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534" w:rsidRPr="002D0512" w:rsidRDefault="00EE356A" w:rsidP="002D0512">
      <w:pPr>
        <w:jc w:val="center"/>
        <w:rPr>
          <w:sz w:val="26"/>
          <w:szCs w:val="26"/>
        </w:rPr>
      </w:pPr>
      <w:bookmarkStart w:id="0" w:name="_Toc212866492"/>
      <w:r w:rsidRPr="00856E2B">
        <w:rPr>
          <w:noProof/>
        </w:rPr>
        <w:drawing>
          <wp:anchor distT="0" distB="0" distL="114935" distR="114935" simplePos="0" relativeHeight="251660288" behindDoc="0" locked="0" layoutInCell="1" allowOverlap="1" wp14:anchorId="3EB7C7E2" wp14:editId="2B7C0B56">
            <wp:simplePos x="0" y="0"/>
            <wp:positionH relativeFrom="column">
              <wp:posOffset>712470</wp:posOffset>
            </wp:positionH>
            <wp:positionV relativeFrom="paragraph">
              <wp:posOffset>170180</wp:posOffset>
            </wp:positionV>
            <wp:extent cx="1221105" cy="171005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105" cy="1710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677"/>
        <w:gridCol w:w="5813"/>
      </w:tblGrid>
      <w:tr w:rsidR="00EE356A" w:rsidRPr="00856E2B" w:rsidTr="00F47A7C">
        <w:tc>
          <w:tcPr>
            <w:tcW w:w="4677" w:type="dxa"/>
            <w:shd w:val="clear" w:color="auto" w:fill="auto"/>
          </w:tcPr>
          <w:p w:rsidR="00EE356A" w:rsidRPr="00856E2B" w:rsidRDefault="00EE356A" w:rsidP="00F47A7C">
            <w:bookmarkStart w:id="1" w:name="_Toc212866493"/>
            <w:bookmarkEnd w:id="0"/>
          </w:p>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p w:rsidR="00EE356A" w:rsidRPr="00856E2B" w:rsidRDefault="00EE356A" w:rsidP="00F47A7C"/>
        </w:tc>
        <w:tc>
          <w:tcPr>
            <w:tcW w:w="5813" w:type="dxa"/>
            <w:shd w:val="clear" w:color="auto" w:fill="auto"/>
          </w:tcPr>
          <w:p w:rsidR="00EE356A" w:rsidRPr="00E5723F" w:rsidRDefault="00EE356A" w:rsidP="00F47A7C">
            <w:pPr>
              <w:tabs>
                <w:tab w:val="left" w:pos="3691"/>
              </w:tabs>
              <w:jc w:val="center"/>
              <w:rPr>
                <w:color w:val="FFFFFF" w:themeColor="background1"/>
                <w:sz w:val="18"/>
                <w:szCs w:val="18"/>
              </w:rPr>
            </w:pPr>
            <w:r>
              <w:rPr>
                <w:rFonts w:ascii="Copperplate Gothic Light" w:hAnsi="Copperplate Gothic Light"/>
                <w:noProof/>
                <w:sz w:val="18"/>
                <w:szCs w:val="18"/>
              </w:rPr>
              <mc:AlternateContent>
                <mc:Choice Requires="wps">
                  <w:drawing>
                    <wp:anchor distT="0" distB="0" distL="114300" distR="114300" simplePos="0" relativeHeight="251661312" behindDoc="0" locked="0" layoutInCell="1" allowOverlap="1" wp14:anchorId="7468CBC7" wp14:editId="735E874D">
                      <wp:simplePos x="0" y="0"/>
                      <wp:positionH relativeFrom="column">
                        <wp:posOffset>676436</wp:posOffset>
                      </wp:positionH>
                      <wp:positionV relativeFrom="paragraph">
                        <wp:posOffset>826770</wp:posOffset>
                      </wp:positionV>
                      <wp:extent cx="2183054" cy="784747"/>
                      <wp:effectExtent l="0" t="0" r="8255" b="0"/>
                      <wp:wrapNone/>
                      <wp:docPr id="9" name="Rectangle 9"/>
                      <wp:cNvGraphicFramePr/>
                      <a:graphic xmlns:a="http://schemas.openxmlformats.org/drawingml/2006/main">
                        <a:graphicData uri="http://schemas.microsoft.com/office/word/2010/wordprocessingShape">
                          <wps:wsp>
                            <wps:cNvSpPr/>
                            <wps:spPr>
                              <a:xfrm>
                                <a:off x="0" y="0"/>
                                <a:ext cx="2183054" cy="784747"/>
                              </a:xfrm>
                              <a:prstGeom prst="rect">
                                <a:avLst/>
                              </a:prstGeom>
                              <a:solidFill>
                                <a:sysClr val="window" lastClr="FFFFFF"/>
                              </a:solidFill>
                              <a:ln w="25400" cap="flat" cmpd="sng" algn="ctr">
                                <a:noFill/>
                                <a:prstDash val="solid"/>
                              </a:ln>
                              <a:effectLst/>
                            </wps:spPr>
                            <wps:txbx>
                              <w:txbxContent>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Direction gÉnÉrale des Étrangers en France</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Direction de l’accueil, </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de l’accompagnement des Étrangers</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et de la nationalitÉ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22C32" id="Rectangle 9" o:spid="_x0000_s1026" style="position:absolute;left:0;text-align:left;margin-left:53.25pt;margin-top:65.1pt;width:171.9pt;height: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" fillcolor="window" stroked="f" strokeweight="2pt">
                      <v:textbox>
                        <w:txbxContent>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Direction gÉnÉrale des Étrangers en France</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 xml:space="preserve">Direction de l’accueil, </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de l’accompagnement des Étrangers</w:t>
                            </w:r>
                          </w:p>
                          <w:p w:rsidR="00EE356A" w:rsidRPr="00BA501C" w:rsidRDefault="00EE356A" w:rsidP="00EE356A">
                            <w:pPr>
                              <w:tabs>
                                <w:tab w:val="left" w:pos="-900"/>
                                <w:tab w:val="left" w:pos="851"/>
                                <w:tab w:val="left" w:pos="4820"/>
                                <w:tab w:val="left" w:pos="7200"/>
                              </w:tabs>
                              <w:suppressAutoHyphens/>
                              <w:jc w:val="center"/>
                              <w:rPr>
                                <w:rFonts w:ascii="Candara" w:hAnsi="Candara"/>
                                <w:b/>
                                <w:caps/>
                                <w:color w:val="000000" w:themeColor="text1"/>
                                <w:sz w:val="14"/>
                                <w:szCs w:val="14"/>
                                <w14:textOutline w14:w="9525" w14:cap="rnd" w14:cmpd="sng" w14:algn="ctr">
                                  <w14:noFill/>
                                  <w14:prstDash w14:val="solid"/>
                                  <w14:bevel/>
                                </w14:textOutline>
                              </w:rPr>
                            </w:pPr>
                            <w:r w:rsidRPr="00BA501C">
                              <w:rPr>
                                <w:rFonts w:ascii="Candara" w:hAnsi="Candara"/>
                                <w:b/>
                                <w:caps/>
                                <w:color w:val="000000" w:themeColor="text1"/>
                                <w:sz w:val="14"/>
                                <w:szCs w:val="14"/>
                                <w14:textOutline w14:w="9525" w14:cap="rnd" w14:cmpd="sng" w14:algn="ctr">
                                  <w14:noFill/>
                                  <w14:prstDash w14:val="solid"/>
                                  <w14:bevel/>
                                </w14:textOutline>
                              </w:rPr>
                              <w:t>et de la nationalitÉ</w:t>
                            </w:r>
                          </w:p>
                        </w:txbxContent>
                      </v:textbox>
                    </v:rect>
                  </w:pict>
                </mc:Fallback>
              </mc:AlternateContent>
            </w:r>
            <w:r w:rsidRPr="0071007C">
              <w:rPr>
                <w:rFonts w:ascii="Copperplate Gothic Light" w:hAnsi="Copperplate Gothic Light"/>
                <w:noProof/>
                <w:sz w:val="18"/>
                <w:szCs w:val="18"/>
              </w:rPr>
              <w:drawing>
                <wp:inline distT="0" distB="0" distL="0" distR="0" wp14:anchorId="0C79987A" wp14:editId="2FDB2B68">
                  <wp:extent cx="1444407" cy="812042"/>
                  <wp:effectExtent l="0" t="0" r="3810" b="7620"/>
                  <wp:docPr id="5" name="Image 5" descr="mi_1_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_1_lig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437" cy="855348"/>
                          </a:xfrm>
                          <a:prstGeom prst="rect">
                            <a:avLst/>
                          </a:prstGeom>
                          <a:noFill/>
                          <a:ln>
                            <a:noFill/>
                          </a:ln>
                        </pic:spPr>
                      </pic:pic>
                    </a:graphicData>
                  </a:graphic>
                </wp:inline>
              </w:drawing>
            </w:r>
          </w:p>
        </w:tc>
      </w:tr>
    </w:tbl>
    <w:p w:rsidR="00BA501C" w:rsidRDefault="00BA501C" w:rsidP="00DC180D">
      <w:pPr>
        <w:rPr>
          <w:sz w:val="28"/>
          <w:szCs w:val="28"/>
        </w:rPr>
      </w:pPr>
    </w:p>
    <w:p w:rsidR="00B50534" w:rsidRDefault="00EE356A" w:rsidP="00DC180D">
      <w:pPr>
        <w:rPr>
          <w:sz w:val="28"/>
          <w:szCs w:val="28"/>
        </w:rPr>
      </w:pPr>
      <w:r w:rsidRPr="00856E2B">
        <w:rPr>
          <w:noProof/>
        </w:rPr>
        <w:drawing>
          <wp:anchor distT="0" distB="0" distL="114935" distR="114935" simplePos="0" relativeHeight="251663360" behindDoc="0" locked="0" layoutInCell="1" allowOverlap="1" wp14:anchorId="061CF945" wp14:editId="2093804B">
            <wp:simplePos x="0" y="0"/>
            <wp:positionH relativeFrom="column">
              <wp:posOffset>962025</wp:posOffset>
            </wp:positionH>
            <wp:positionV relativeFrom="paragraph">
              <wp:posOffset>8890</wp:posOffset>
            </wp:positionV>
            <wp:extent cx="638175" cy="207010"/>
            <wp:effectExtent l="0" t="0" r="9525"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207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501C" w:rsidRPr="008F0E46" w:rsidRDefault="00BA501C" w:rsidP="00DC180D">
      <w:pPr>
        <w:rPr>
          <w:sz w:val="28"/>
          <w:szCs w:val="28"/>
        </w:rPr>
      </w:pPr>
    </w:p>
    <w:p w:rsidR="00B50534"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r w:rsidRPr="00F75FEB">
        <w:rPr>
          <w:rFonts w:ascii="Book Antiqua" w:hAnsi="Book Antiqua" w:cs="Book Antiqua"/>
          <w:sz w:val="44"/>
          <w:szCs w:val="44"/>
          <w:u w:val="none"/>
        </w:rPr>
        <w:t>Appel à projets 201</w:t>
      </w:r>
      <w:r w:rsidR="00A60A17">
        <w:rPr>
          <w:rFonts w:ascii="Book Antiqua" w:hAnsi="Book Antiqua" w:cs="Book Antiqua"/>
          <w:sz w:val="44"/>
          <w:szCs w:val="44"/>
          <w:u w:val="none"/>
        </w:rPr>
        <w:t>7</w:t>
      </w:r>
      <w:r w:rsidRPr="00F75FEB">
        <w:rPr>
          <w:rFonts w:ascii="Book Antiqua" w:hAnsi="Book Antiqua" w:cs="Book Antiqua"/>
          <w:sz w:val="44"/>
          <w:szCs w:val="44"/>
          <w:u w:val="none"/>
        </w:rPr>
        <w:t xml:space="preserve"> </w:t>
      </w:r>
    </w:p>
    <w:p w:rsidR="00B50534"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p>
    <w:p w:rsidR="00B50534" w:rsidRPr="00F75FEB" w:rsidRDefault="00B50534" w:rsidP="00C55CEC">
      <w:pPr>
        <w:pStyle w:val="Titre2"/>
        <w:pBdr>
          <w:top w:val="single" w:sz="4" w:space="1" w:color="auto"/>
          <w:left w:val="single" w:sz="4" w:space="4" w:color="auto"/>
          <w:bottom w:val="single" w:sz="4" w:space="1" w:color="auto"/>
          <w:right w:val="single" w:sz="4" w:space="4" w:color="auto"/>
        </w:pBdr>
        <w:ind w:firstLine="0"/>
        <w:jc w:val="center"/>
        <w:rPr>
          <w:rFonts w:ascii="Book Antiqua" w:hAnsi="Book Antiqua" w:cs="Book Antiqua"/>
          <w:sz w:val="44"/>
          <w:szCs w:val="44"/>
          <w:u w:val="none"/>
        </w:rPr>
      </w:pPr>
      <w:r>
        <w:rPr>
          <w:rFonts w:ascii="Book Antiqua" w:hAnsi="Book Antiqua" w:cs="Book Antiqua"/>
          <w:sz w:val="44"/>
          <w:szCs w:val="44"/>
          <w:u w:val="none"/>
        </w:rPr>
        <w:t xml:space="preserve">Actions d’accompagnement de la réhabilitation de foyers de travailleurs </w:t>
      </w:r>
      <w:r w:rsidRPr="00F75FEB">
        <w:rPr>
          <w:rFonts w:ascii="Book Antiqua" w:hAnsi="Book Antiqua" w:cs="Book Antiqua"/>
          <w:sz w:val="44"/>
          <w:szCs w:val="44"/>
          <w:u w:val="none"/>
        </w:rPr>
        <w:t>migrants et/ou de résidences sociales issues de foyers de travailleurs migrants</w:t>
      </w:r>
    </w:p>
    <w:p w:rsidR="00B50534" w:rsidRPr="00D0202C" w:rsidRDefault="00B50534" w:rsidP="00B22571">
      <w:pPr>
        <w:rPr>
          <w:rFonts w:ascii="Book Antiqua" w:hAnsi="Book Antiqua" w:cs="Book Antiqua"/>
          <w:sz w:val="24"/>
          <w:szCs w:val="24"/>
        </w:rPr>
      </w:pPr>
    </w:p>
    <w:p w:rsidR="00B50534" w:rsidRDefault="00B50534" w:rsidP="00B22571">
      <w:pPr>
        <w:rPr>
          <w:rFonts w:ascii="Book Antiqua" w:hAnsi="Book Antiqua" w:cs="Book Antiqua"/>
          <w:sz w:val="24"/>
          <w:szCs w:val="24"/>
        </w:rPr>
      </w:pPr>
    </w:p>
    <w:p w:rsidR="00B50534" w:rsidRDefault="00B50534" w:rsidP="00B22571">
      <w:pPr>
        <w:rPr>
          <w:rFonts w:ascii="Book Antiqua" w:hAnsi="Book Antiqua" w:cs="Book Antiqua"/>
          <w:sz w:val="24"/>
          <w:szCs w:val="24"/>
        </w:rPr>
      </w:pPr>
    </w:p>
    <w:p w:rsidR="00B50534" w:rsidRPr="00D0202C" w:rsidRDefault="00B50534" w:rsidP="00450322">
      <w:pPr>
        <w:rPr>
          <w:rFonts w:ascii="Book Antiqua" w:hAnsi="Book Antiqua" w:cs="Book Antiqua"/>
          <w:b/>
          <w:bCs/>
          <w:sz w:val="23"/>
          <w:szCs w:val="23"/>
        </w:rPr>
      </w:pPr>
      <w:r w:rsidRPr="00D0202C">
        <w:rPr>
          <w:rFonts w:ascii="Book Antiqua" w:hAnsi="Book Antiqua" w:cs="Book Antiqua"/>
          <w:b/>
          <w:bCs/>
          <w:sz w:val="23"/>
          <w:szCs w:val="23"/>
          <w:u w:val="single"/>
        </w:rPr>
        <w:t>Sommaire</w:t>
      </w:r>
      <w:r w:rsidRPr="00D0202C">
        <w:rPr>
          <w:rFonts w:ascii="Book Antiqua" w:hAnsi="Book Antiqua" w:cs="Book Antiqua"/>
          <w:b/>
          <w:bCs/>
          <w:sz w:val="23"/>
          <w:szCs w:val="23"/>
        </w:rPr>
        <w:t> :</w:t>
      </w:r>
    </w:p>
    <w:p w:rsidR="00B50534" w:rsidRPr="00F75FEB" w:rsidRDefault="00B50534" w:rsidP="00450322">
      <w:pPr>
        <w:tabs>
          <w:tab w:val="num" w:pos="709"/>
        </w:tabs>
        <w:jc w:val="both"/>
        <w:rPr>
          <w:rFonts w:ascii="Book Antiqua" w:hAnsi="Book Antiqua" w:cs="Book Antiqua"/>
          <w:b/>
          <w:bCs/>
          <w:sz w:val="23"/>
          <w:szCs w:val="23"/>
        </w:rPr>
      </w:pP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sz w:val="23"/>
          <w:szCs w:val="23"/>
        </w:rPr>
        <w:t>Préambule</w:t>
      </w: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sz w:val="23"/>
          <w:szCs w:val="23"/>
        </w:rPr>
        <w:t xml:space="preserve"> Parties: </w:t>
      </w:r>
    </w:p>
    <w:p w:rsidR="00B50534" w:rsidRPr="00F75FEB" w:rsidRDefault="00B50534" w:rsidP="00450322">
      <w:pPr>
        <w:jc w:val="both"/>
        <w:rPr>
          <w:rFonts w:ascii="Book Antiqua" w:hAnsi="Book Antiqua" w:cs="Book Antiqua"/>
          <w:b/>
          <w:bCs/>
          <w:sz w:val="23"/>
          <w:szCs w:val="23"/>
        </w:rPr>
      </w:pPr>
      <w:r w:rsidRPr="00F75FEB">
        <w:rPr>
          <w:rFonts w:ascii="Book Antiqua" w:hAnsi="Book Antiqua" w:cs="Book Antiqua"/>
          <w:b/>
          <w:bCs/>
          <w:sz w:val="23"/>
          <w:szCs w:val="23"/>
        </w:rPr>
        <w:t>I - Champ de l’appel à projets : trois axes thématiques </w:t>
      </w:r>
    </w:p>
    <w:p w:rsidR="00B50534" w:rsidRPr="00F75FEB" w:rsidRDefault="00B50534" w:rsidP="00450322">
      <w:pPr>
        <w:jc w:val="both"/>
        <w:rPr>
          <w:rFonts w:ascii="Book Antiqua" w:hAnsi="Book Antiqua" w:cs="Book Antiqua"/>
          <w:b/>
          <w:bCs/>
          <w:sz w:val="23"/>
          <w:szCs w:val="23"/>
        </w:rPr>
      </w:pPr>
      <w:r w:rsidRPr="00F75FEB">
        <w:rPr>
          <w:rFonts w:ascii="Book Antiqua" w:hAnsi="Book Antiqua" w:cs="Book Antiqua"/>
          <w:b/>
          <w:bCs/>
          <w:sz w:val="23"/>
          <w:szCs w:val="23"/>
        </w:rPr>
        <w:t xml:space="preserve">II - Critères généraux d’éligibilité et d’évaluation </w:t>
      </w:r>
    </w:p>
    <w:p w:rsidR="00B50534" w:rsidRPr="00F75FEB" w:rsidRDefault="00B50534" w:rsidP="00450322">
      <w:pPr>
        <w:widowControl w:val="0"/>
        <w:tabs>
          <w:tab w:val="num" w:pos="709"/>
        </w:tabs>
        <w:rPr>
          <w:rFonts w:ascii="Book Antiqua" w:hAnsi="Book Antiqua" w:cs="Book Antiqua"/>
          <w:b/>
          <w:bCs/>
          <w:sz w:val="23"/>
          <w:szCs w:val="23"/>
        </w:rPr>
      </w:pPr>
      <w:r w:rsidRPr="00F75FEB">
        <w:rPr>
          <w:rFonts w:ascii="Book Antiqua" w:hAnsi="Book Antiqua" w:cs="Book Antiqua"/>
          <w:b/>
          <w:bCs/>
          <w:sz w:val="23"/>
          <w:szCs w:val="23"/>
        </w:rPr>
        <w:t>III - Présentation des dossiers, sélection des projets et notification des décisions</w:t>
      </w:r>
    </w:p>
    <w:p w:rsidR="00B50534" w:rsidRPr="00F75FEB" w:rsidRDefault="00B50534" w:rsidP="00450322">
      <w:pPr>
        <w:tabs>
          <w:tab w:val="num" w:pos="709"/>
        </w:tabs>
        <w:jc w:val="both"/>
        <w:rPr>
          <w:rFonts w:ascii="Book Antiqua" w:hAnsi="Book Antiqua" w:cs="Book Antiqua"/>
          <w:b/>
          <w:bCs/>
          <w:sz w:val="23"/>
          <w:szCs w:val="23"/>
        </w:rPr>
      </w:pPr>
      <w:r w:rsidRPr="00F75FEB">
        <w:rPr>
          <w:rFonts w:ascii="Book Antiqua" w:hAnsi="Book Antiqua" w:cs="Book Antiqua"/>
          <w:b/>
          <w:bCs/>
          <w:caps/>
          <w:sz w:val="23"/>
          <w:szCs w:val="23"/>
        </w:rPr>
        <w:t>Iv - d</w:t>
      </w:r>
      <w:r w:rsidRPr="00F75FEB">
        <w:rPr>
          <w:rFonts w:ascii="Book Antiqua" w:hAnsi="Book Antiqua" w:cs="Book Antiqua"/>
          <w:b/>
          <w:bCs/>
          <w:sz w:val="23"/>
          <w:szCs w:val="23"/>
        </w:rPr>
        <w:t>ispositions relatives au financement</w:t>
      </w:r>
    </w:p>
    <w:p w:rsidR="00B50534" w:rsidRPr="00F75FEB" w:rsidRDefault="00B50534" w:rsidP="00450322">
      <w:pPr>
        <w:tabs>
          <w:tab w:val="num" w:pos="709"/>
        </w:tabs>
        <w:jc w:val="both"/>
        <w:rPr>
          <w:rFonts w:ascii="Book Antiqua" w:hAnsi="Book Antiqua" w:cs="Book Antiqua"/>
          <w:b/>
          <w:bCs/>
          <w:sz w:val="23"/>
          <w:szCs w:val="23"/>
        </w:rPr>
      </w:pPr>
    </w:p>
    <w:p w:rsidR="00B50534" w:rsidRPr="00D0202C" w:rsidRDefault="00B50534" w:rsidP="00131239">
      <w:pPr>
        <w:tabs>
          <w:tab w:val="num" w:pos="709"/>
        </w:tabs>
        <w:jc w:val="both"/>
        <w:rPr>
          <w:rFonts w:ascii="Book Antiqua" w:hAnsi="Book Antiqua" w:cs="Book Antiqua"/>
          <w:b/>
          <w:bCs/>
          <w:i/>
          <w:iCs/>
          <w:sz w:val="23"/>
          <w:szCs w:val="23"/>
        </w:rPr>
      </w:pPr>
      <w:r w:rsidRPr="00D0202C">
        <w:rPr>
          <w:rFonts w:ascii="Book Antiqua" w:hAnsi="Book Antiqua" w:cs="Book Antiqua"/>
          <w:b/>
          <w:bCs/>
          <w:i/>
          <w:iCs/>
          <w:sz w:val="23"/>
          <w:szCs w:val="23"/>
        </w:rPr>
        <w:t xml:space="preserve">Annexes : </w:t>
      </w:r>
    </w:p>
    <w:p w:rsidR="00B50534" w:rsidRPr="00D0202C" w:rsidRDefault="00B50534" w:rsidP="00131239">
      <w:pPr>
        <w:numPr>
          <w:ilvl w:val="0"/>
          <w:numId w:val="37"/>
        </w:numPr>
        <w:jc w:val="both"/>
        <w:rPr>
          <w:rFonts w:ascii="Book Antiqua" w:hAnsi="Book Antiqua" w:cs="Book Antiqua"/>
          <w:b/>
          <w:bCs/>
          <w:i/>
          <w:iCs/>
          <w:sz w:val="23"/>
          <w:szCs w:val="23"/>
        </w:rPr>
      </w:pPr>
      <w:r w:rsidRPr="00D0202C">
        <w:rPr>
          <w:rFonts w:ascii="Book Antiqua" w:hAnsi="Book Antiqua" w:cs="Book Antiqua"/>
          <w:i/>
          <w:iCs/>
          <w:sz w:val="23"/>
          <w:szCs w:val="23"/>
        </w:rPr>
        <w:t>Page de présentation du dossier (nom et adresse de l’organisme, intitulé du projet en référence aux axes thématiques de l’appel à projets).</w:t>
      </w:r>
    </w:p>
    <w:p w:rsidR="00B50534" w:rsidRDefault="00B50534" w:rsidP="006255ED">
      <w:pPr>
        <w:numPr>
          <w:ilvl w:val="0"/>
          <w:numId w:val="6"/>
        </w:numPr>
        <w:jc w:val="both"/>
        <w:rPr>
          <w:rFonts w:ascii="Book Antiqua" w:hAnsi="Book Antiqua" w:cs="Book Antiqua"/>
          <w:i/>
          <w:iCs/>
          <w:sz w:val="23"/>
          <w:szCs w:val="23"/>
        </w:rPr>
      </w:pPr>
      <w:r w:rsidRPr="006255ED">
        <w:rPr>
          <w:rFonts w:ascii="Book Antiqua" w:hAnsi="Book Antiqua" w:cs="Book Antiqua"/>
          <w:i/>
          <w:iCs/>
          <w:sz w:val="23"/>
          <w:szCs w:val="23"/>
          <w:u w:val="single"/>
        </w:rPr>
        <w:t>Annexe 1</w:t>
      </w:r>
      <w:r w:rsidRPr="006255ED">
        <w:rPr>
          <w:rFonts w:ascii="Book Antiqua" w:hAnsi="Book Antiqua" w:cs="Book Antiqua"/>
          <w:i/>
          <w:iCs/>
          <w:sz w:val="23"/>
          <w:szCs w:val="23"/>
        </w:rPr>
        <w:t> :</w:t>
      </w:r>
      <w:r>
        <w:rPr>
          <w:rFonts w:ascii="Book Antiqua" w:hAnsi="Book Antiqua" w:cs="Book Antiqua"/>
          <w:i/>
          <w:iCs/>
          <w:sz w:val="23"/>
          <w:szCs w:val="23"/>
        </w:rPr>
        <w:t xml:space="preserve"> les tableaux de référence qui doivent être utilisés comme supports à la demande concernant l’axe 1.</w:t>
      </w:r>
    </w:p>
    <w:p w:rsidR="00B50534" w:rsidRPr="00D0202C" w:rsidRDefault="00B50534" w:rsidP="006255ED">
      <w:pPr>
        <w:numPr>
          <w:ilvl w:val="0"/>
          <w:numId w:val="6"/>
        </w:numPr>
        <w:jc w:val="both"/>
        <w:rPr>
          <w:rFonts w:ascii="Book Antiqua" w:hAnsi="Book Antiqua" w:cs="Book Antiqua"/>
          <w:i/>
          <w:iCs/>
          <w:sz w:val="23"/>
          <w:szCs w:val="23"/>
        </w:rPr>
      </w:pPr>
      <w:r w:rsidRPr="006255ED">
        <w:rPr>
          <w:rFonts w:ascii="Book Antiqua" w:hAnsi="Book Antiqua" w:cs="Book Antiqua"/>
          <w:i/>
          <w:iCs/>
          <w:sz w:val="23"/>
          <w:szCs w:val="23"/>
          <w:u w:val="single"/>
        </w:rPr>
        <w:t>Annexe 2</w:t>
      </w:r>
      <w:r w:rsidRPr="006255ED">
        <w:rPr>
          <w:rFonts w:ascii="Book Antiqua" w:hAnsi="Book Antiqua" w:cs="Book Antiqua"/>
          <w:i/>
          <w:iCs/>
          <w:sz w:val="23"/>
          <w:szCs w:val="23"/>
        </w:rPr>
        <w:t xml:space="preserve"> : </w:t>
      </w:r>
      <w:r>
        <w:rPr>
          <w:rFonts w:ascii="Book Antiqua" w:hAnsi="Book Antiqua" w:cs="Book Antiqua"/>
          <w:i/>
          <w:iCs/>
          <w:sz w:val="23"/>
          <w:szCs w:val="23"/>
        </w:rPr>
        <w:t xml:space="preserve">le </w:t>
      </w:r>
      <w:r w:rsidRPr="00D0202C">
        <w:rPr>
          <w:rFonts w:ascii="Book Antiqua" w:hAnsi="Book Antiqua" w:cs="Book Antiqua"/>
          <w:i/>
          <w:iCs/>
          <w:sz w:val="23"/>
          <w:szCs w:val="23"/>
        </w:rPr>
        <w:t>référentiel d'un « mobilier adapté » pour les résidents âgés.</w:t>
      </w:r>
    </w:p>
    <w:p w:rsidR="00B50534" w:rsidRPr="00D0202C" w:rsidRDefault="00B50534" w:rsidP="00B22571">
      <w:pPr>
        <w:rPr>
          <w:rFonts w:ascii="Book Antiqua" w:hAnsi="Book Antiqua" w:cs="Book Antiqua"/>
          <w:sz w:val="23"/>
          <w:szCs w:val="23"/>
        </w:rPr>
      </w:pPr>
    </w:p>
    <w:p w:rsidR="00B50534" w:rsidRDefault="00B50534">
      <w:pPr>
        <w:rPr>
          <w:rFonts w:ascii="Book Antiqua" w:hAnsi="Book Antiqua" w:cs="Book Antiqua"/>
          <w:sz w:val="23"/>
          <w:szCs w:val="23"/>
        </w:rPr>
      </w:pPr>
      <w:r>
        <w:rPr>
          <w:rFonts w:ascii="Book Antiqua" w:hAnsi="Book Antiqua" w:cs="Book Antiqua"/>
          <w:sz w:val="23"/>
          <w:szCs w:val="23"/>
        </w:rPr>
        <w:br w:type="page"/>
      </w:r>
    </w:p>
    <w:p w:rsidR="00B50534" w:rsidRDefault="00B50534" w:rsidP="00B22571">
      <w:pPr>
        <w:rPr>
          <w:rFonts w:ascii="Book Antiqua" w:hAnsi="Book Antiqua" w:cs="Book Antiqua"/>
          <w:sz w:val="23"/>
          <w:szCs w:val="23"/>
        </w:rPr>
      </w:pPr>
    </w:p>
    <w:p w:rsidR="006C4C50" w:rsidRDefault="006C4C50" w:rsidP="00B22571">
      <w:pPr>
        <w:rPr>
          <w:rFonts w:ascii="Book Antiqua" w:hAnsi="Book Antiqua" w:cs="Book Antiqua"/>
          <w:sz w:val="23"/>
          <w:szCs w:val="23"/>
        </w:rPr>
      </w:pPr>
    </w:p>
    <w:p w:rsidR="006C4C50" w:rsidRPr="00D0202C" w:rsidRDefault="006C4C50" w:rsidP="00B22571">
      <w:pPr>
        <w:rPr>
          <w:rFonts w:ascii="Book Antiqua" w:hAnsi="Book Antiqua" w:cs="Book Antiqua"/>
          <w:sz w:val="23"/>
          <w:szCs w:val="23"/>
        </w:rPr>
      </w:pPr>
    </w:p>
    <w:p w:rsidR="00B50534" w:rsidRPr="00F40356" w:rsidRDefault="00B50534" w:rsidP="00252C89">
      <w:pPr>
        <w:jc w:val="center"/>
        <w:rPr>
          <w:rFonts w:ascii="Book Antiqua" w:hAnsi="Book Antiqua" w:cs="Book Antiqua"/>
          <w:sz w:val="24"/>
          <w:szCs w:val="24"/>
        </w:rPr>
      </w:pPr>
      <w:r w:rsidRPr="00F40356">
        <w:rPr>
          <w:rFonts w:ascii="Book Antiqua" w:hAnsi="Book Antiqua" w:cs="Book Antiqua"/>
          <w:sz w:val="24"/>
          <w:szCs w:val="24"/>
        </w:rPr>
        <w:t>Préambule</w:t>
      </w:r>
    </w:p>
    <w:p w:rsidR="00B50534" w:rsidRDefault="00B50534" w:rsidP="008D36D8">
      <w:pPr>
        <w:autoSpaceDE w:val="0"/>
        <w:autoSpaceDN w:val="0"/>
        <w:adjustRightInd w:val="0"/>
        <w:jc w:val="both"/>
        <w:rPr>
          <w:rFonts w:ascii="Book Antiqua" w:hAnsi="Book Antiqua" w:cs="Book Antiqua"/>
          <w:sz w:val="23"/>
          <w:szCs w:val="23"/>
        </w:rPr>
      </w:pPr>
    </w:p>
    <w:p w:rsidR="006C4C50" w:rsidRDefault="006C4C50" w:rsidP="008D36D8">
      <w:pPr>
        <w:autoSpaceDE w:val="0"/>
        <w:autoSpaceDN w:val="0"/>
        <w:adjustRightInd w:val="0"/>
        <w:jc w:val="both"/>
        <w:rPr>
          <w:rFonts w:ascii="Book Antiqua" w:hAnsi="Book Antiqua" w:cs="Book Antiqua"/>
          <w:sz w:val="23"/>
          <w:szCs w:val="23"/>
        </w:rPr>
      </w:pPr>
    </w:p>
    <w:p w:rsidR="006C4C50" w:rsidRPr="00F40356" w:rsidRDefault="006C4C50" w:rsidP="008D36D8">
      <w:pPr>
        <w:autoSpaceDE w:val="0"/>
        <w:autoSpaceDN w:val="0"/>
        <w:adjustRightInd w:val="0"/>
        <w:jc w:val="both"/>
        <w:rPr>
          <w:rFonts w:ascii="Book Antiqua" w:hAnsi="Book Antiqua" w:cs="Book Antiqua"/>
          <w:sz w:val="23"/>
          <w:szCs w:val="23"/>
        </w:rPr>
      </w:pPr>
    </w:p>
    <w:p w:rsidR="00B50534" w:rsidRPr="00F40356" w:rsidRDefault="00B50534" w:rsidP="00B50F3C">
      <w:pPr>
        <w:autoSpaceDE w:val="0"/>
        <w:autoSpaceDN w:val="0"/>
        <w:adjustRightInd w:val="0"/>
        <w:rPr>
          <w:rFonts w:ascii="Book Antiqua" w:hAnsi="Book Antiqua" w:cs="Book Antiqua"/>
          <w:sz w:val="23"/>
          <w:szCs w:val="23"/>
        </w:rPr>
      </w:pPr>
    </w:p>
    <w:p w:rsidR="00B50534" w:rsidRPr="00D0202C" w:rsidRDefault="00B50534" w:rsidP="00C1041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Dans le cadre</w:t>
      </w:r>
      <w:r w:rsidRPr="00D0202C">
        <w:rPr>
          <w:rFonts w:ascii="Book Antiqua" w:hAnsi="Book Antiqua" w:cs="Book Antiqua"/>
          <w:sz w:val="23"/>
          <w:szCs w:val="23"/>
        </w:rPr>
        <w:t xml:space="preserve"> de la politique d’égalité républicaine et d’intégration, </w:t>
      </w:r>
      <w:r>
        <w:rPr>
          <w:rFonts w:ascii="Book Antiqua" w:hAnsi="Book Antiqua" w:cs="Book Antiqua"/>
          <w:sz w:val="23"/>
          <w:szCs w:val="23"/>
        </w:rPr>
        <w:t xml:space="preserve">le gouvernement souhaite poursuivre </w:t>
      </w:r>
      <w:r w:rsidRPr="00D0202C">
        <w:rPr>
          <w:rFonts w:ascii="Book Antiqua" w:hAnsi="Book Antiqua" w:cs="Book Antiqua"/>
          <w:sz w:val="23"/>
          <w:szCs w:val="23"/>
        </w:rPr>
        <w:t>l</w:t>
      </w:r>
      <w:r>
        <w:rPr>
          <w:rFonts w:ascii="Book Antiqua" w:hAnsi="Book Antiqua" w:cs="Book Antiqua"/>
          <w:sz w:val="23"/>
          <w:szCs w:val="23"/>
        </w:rPr>
        <w:t xml:space="preserve">a rénovation et la modernisation des foyers de travailleurs migrants </w:t>
      </w:r>
      <w:r w:rsidRPr="00D0202C">
        <w:rPr>
          <w:rFonts w:ascii="Book Antiqua" w:hAnsi="Book Antiqua" w:cs="Book Antiqua"/>
          <w:sz w:val="23"/>
          <w:szCs w:val="23"/>
        </w:rPr>
        <w:t xml:space="preserve"> (FTM)</w:t>
      </w:r>
      <w:r>
        <w:rPr>
          <w:rFonts w:ascii="Book Antiqua" w:hAnsi="Book Antiqua" w:cs="Book Antiqua"/>
          <w:sz w:val="23"/>
          <w:szCs w:val="23"/>
        </w:rPr>
        <w:t>.</w:t>
      </w:r>
    </w:p>
    <w:p w:rsidR="00B50534" w:rsidRDefault="00B50534" w:rsidP="0088231E">
      <w:pPr>
        <w:jc w:val="both"/>
        <w:rPr>
          <w:rFonts w:ascii="Book Antiqua" w:hAnsi="Book Antiqua" w:cs="Book Antiqua"/>
          <w:sz w:val="23"/>
          <w:szCs w:val="23"/>
        </w:rPr>
      </w:pPr>
    </w:p>
    <w:p w:rsidR="00B50534" w:rsidRDefault="00B50534" w:rsidP="0088231E">
      <w:pPr>
        <w:jc w:val="both"/>
        <w:rPr>
          <w:rFonts w:ascii="Book Antiqua" w:hAnsi="Book Antiqua" w:cs="Book Antiqua"/>
          <w:sz w:val="23"/>
          <w:szCs w:val="23"/>
        </w:rPr>
      </w:pPr>
      <w:r w:rsidRPr="00D0202C">
        <w:rPr>
          <w:rFonts w:ascii="Book Antiqua" w:hAnsi="Book Antiqua" w:cs="Book Antiqua"/>
          <w:sz w:val="23"/>
          <w:szCs w:val="23"/>
        </w:rPr>
        <w:t>Depuis 1997, l</w:t>
      </w:r>
      <w:r>
        <w:rPr>
          <w:rFonts w:ascii="Book Antiqua" w:hAnsi="Book Antiqua" w:cs="Book Antiqua"/>
          <w:sz w:val="23"/>
          <w:szCs w:val="23"/>
        </w:rPr>
        <w:t xml:space="preserve">e plan de traitement des FTM (PTFTM)  </w:t>
      </w:r>
      <w:r w:rsidRPr="00D0202C">
        <w:rPr>
          <w:rFonts w:ascii="Book Antiqua" w:hAnsi="Book Antiqua" w:cs="Book Antiqua"/>
          <w:sz w:val="23"/>
          <w:szCs w:val="23"/>
        </w:rPr>
        <w:t xml:space="preserve">vise à </w:t>
      </w:r>
      <w:r>
        <w:rPr>
          <w:rFonts w:ascii="Book Antiqua" w:hAnsi="Book Antiqua" w:cs="Book Antiqua"/>
          <w:sz w:val="23"/>
          <w:szCs w:val="23"/>
        </w:rPr>
        <w:t xml:space="preserve">les </w:t>
      </w:r>
      <w:r w:rsidRPr="00D0202C">
        <w:rPr>
          <w:rFonts w:ascii="Book Antiqua" w:hAnsi="Book Antiqua" w:cs="Book Antiqua"/>
          <w:sz w:val="23"/>
          <w:szCs w:val="23"/>
        </w:rPr>
        <w:t xml:space="preserve">transformer en résidences sociales (RS), </w:t>
      </w:r>
      <w:r>
        <w:rPr>
          <w:rFonts w:ascii="Book Antiqua" w:hAnsi="Book Antiqua" w:cs="Book Antiqua"/>
          <w:sz w:val="23"/>
          <w:szCs w:val="23"/>
        </w:rPr>
        <w:t>ce qui nécessite</w:t>
      </w:r>
      <w:r w:rsidRPr="00D0202C">
        <w:rPr>
          <w:rFonts w:ascii="Book Antiqua" w:hAnsi="Book Antiqua" w:cs="Book Antiqua"/>
          <w:sz w:val="23"/>
          <w:szCs w:val="23"/>
        </w:rPr>
        <w:t xml:space="preserve"> dans la grande majorité des cas</w:t>
      </w:r>
      <w:r>
        <w:rPr>
          <w:rFonts w:ascii="Book Antiqua" w:hAnsi="Book Antiqua" w:cs="Book Antiqua"/>
          <w:sz w:val="23"/>
          <w:szCs w:val="23"/>
        </w:rPr>
        <w:t xml:space="preserve"> </w:t>
      </w:r>
      <w:r w:rsidRPr="00D0202C">
        <w:rPr>
          <w:rFonts w:ascii="Book Antiqua" w:hAnsi="Book Antiqua" w:cs="Book Antiqua"/>
          <w:sz w:val="23"/>
          <w:szCs w:val="23"/>
        </w:rPr>
        <w:t>des travaux d’ampleur</w:t>
      </w:r>
      <w:r>
        <w:rPr>
          <w:rFonts w:ascii="Book Antiqua" w:hAnsi="Book Antiqua" w:cs="Book Antiqua"/>
          <w:sz w:val="23"/>
          <w:szCs w:val="23"/>
        </w:rPr>
        <w:t>  qui ne peuvent souvent être financés qu’en mobilisant différentes sources de financements complémentaires (</w:t>
      </w:r>
      <w:r w:rsidRPr="00D0202C">
        <w:rPr>
          <w:rFonts w:ascii="Book Antiqua" w:hAnsi="Book Antiqua" w:cs="Book Antiqua"/>
          <w:sz w:val="23"/>
          <w:szCs w:val="23"/>
        </w:rPr>
        <w:t>collectivités territoriales</w:t>
      </w:r>
      <w:r>
        <w:rPr>
          <w:rFonts w:ascii="Book Antiqua" w:hAnsi="Book Antiqua" w:cs="Book Antiqua"/>
          <w:sz w:val="23"/>
          <w:szCs w:val="23"/>
        </w:rPr>
        <w:t xml:space="preserve">, Etat, </w:t>
      </w:r>
      <w:r w:rsidRPr="00D0202C">
        <w:rPr>
          <w:rFonts w:ascii="Book Antiqua" w:hAnsi="Book Antiqua" w:cs="Book Antiqua"/>
          <w:sz w:val="23"/>
          <w:szCs w:val="23"/>
        </w:rPr>
        <w:t>autres organismes</w:t>
      </w:r>
      <w:r>
        <w:rPr>
          <w:rFonts w:ascii="Book Antiqua" w:hAnsi="Book Antiqua" w:cs="Book Antiqua"/>
          <w:sz w:val="23"/>
          <w:szCs w:val="23"/>
        </w:rPr>
        <w:t>…).</w:t>
      </w:r>
    </w:p>
    <w:p w:rsidR="00B50534" w:rsidRDefault="00B50534" w:rsidP="0088231E">
      <w:pPr>
        <w:jc w:val="both"/>
        <w:rPr>
          <w:rFonts w:ascii="Book Antiqua" w:hAnsi="Book Antiqua" w:cs="Book Antiqua"/>
          <w:sz w:val="23"/>
          <w:szCs w:val="23"/>
        </w:rPr>
      </w:pPr>
    </w:p>
    <w:p w:rsidR="00B50534" w:rsidRPr="00D0202C" w:rsidRDefault="00B50534" w:rsidP="0088231E">
      <w:pPr>
        <w:jc w:val="both"/>
        <w:rPr>
          <w:rFonts w:ascii="Book Antiqua" w:hAnsi="Book Antiqua" w:cs="Book Antiqua"/>
          <w:sz w:val="23"/>
          <w:szCs w:val="23"/>
        </w:rPr>
      </w:pPr>
      <w:r w:rsidRPr="00D0202C">
        <w:rPr>
          <w:rFonts w:ascii="Book Antiqua" w:hAnsi="Book Antiqua" w:cs="Book Antiqua"/>
          <w:sz w:val="23"/>
          <w:szCs w:val="23"/>
        </w:rPr>
        <w:t xml:space="preserve">Ce plan est suivi </w:t>
      </w:r>
      <w:r>
        <w:rPr>
          <w:rFonts w:ascii="Book Antiqua" w:hAnsi="Book Antiqua" w:cs="Book Antiqua"/>
          <w:sz w:val="23"/>
          <w:szCs w:val="23"/>
        </w:rPr>
        <w:t xml:space="preserve">et coordonné </w:t>
      </w:r>
      <w:r w:rsidRPr="00D0202C">
        <w:rPr>
          <w:rFonts w:ascii="Book Antiqua" w:hAnsi="Book Antiqua" w:cs="Book Antiqua"/>
          <w:sz w:val="23"/>
          <w:szCs w:val="23"/>
        </w:rPr>
        <w:t xml:space="preserve">au niveau national par la </w:t>
      </w:r>
      <w:r>
        <w:rPr>
          <w:rFonts w:ascii="Book Antiqua" w:hAnsi="Book Antiqua" w:cs="Book Antiqua"/>
          <w:sz w:val="23"/>
          <w:szCs w:val="23"/>
        </w:rPr>
        <w:t>Commission interministérielle pour le logement des populations immigrées (</w:t>
      </w:r>
      <w:r w:rsidRPr="00D0202C">
        <w:rPr>
          <w:rFonts w:ascii="Book Antiqua" w:hAnsi="Book Antiqua" w:cs="Book Antiqua"/>
          <w:sz w:val="23"/>
          <w:szCs w:val="23"/>
        </w:rPr>
        <w:t>CILPI</w:t>
      </w:r>
      <w:r>
        <w:rPr>
          <w:rFonts w:ascii="Book Antiqua" w:hAnsi="Book Antiqua" w:cs="Book Antiqua"/>
          <w:sz w:val="23"/>
          <w:szCs w:val="23"/>
        </w:rPr>
        <w:t>) présidée par le Délégué Interministériel pour l’hébergement et l’accès au logement (DIHAL)</w:t>
      </w:r>
    </w:p>
    <w:p w:rsidR="00B50534" w:rsidRPr="00D0202C" w:rsidRDefault="00B50534" w:rsidP="00C1041B">
      <w:pPr>
        <w:autoSpaceDE w:val="0"/>
        <w:autoSpaceDN w:val="0"/>
        <w:adjustRightInd w:val="0"/>
        <w:jc w:val="both"/>
        <w:rPr>
          <w:rFonts w:ascii="Book Antiqua" w:hAnsi="Book Antiqua" w:cs="Book Antiqua"/>
          <w:sz w:val="23"/>
          <w:szCs w:val="23"/>
        </w:rPr>
      </w:pPr>
    </w:p>
    <w:p w:rsidR="00692DCC" w:rsidRDefault="00B50534"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Le présent</w:t>
      </w:r>
      <w:r w:rsidRPr="00D0202C">
        <w:rPr>
          <w:rFonts w:ascii="Book Antiqua" w:hAnsi="Book Antiqua" w:cs="Book Antiqua"/>
          <w:sz w:val="23"/>
          <w:szCs w:val="23"/>
        </w:rPr>
        <w:t xml:space="preserve"> appel à projets</w:t>
      </w:r>
      <w:r>
        <w:rPr>
          <w:rFonts w:ascii="Book Antiqua" w:hAnsi="Book Antiqua" w:cs="Book Antiqua"/>
          <w:sz w:val="23"/>
          <w:szCs w:val="23"/>
        </w:rPr>
        <w:t xml:space="preserve"> </w:t>
      </w:r>
      <w:r w:rsidRPr="00D0202C">
        <w:rPr>
          <w:rFonts w:ascii="Book Antiqua" w:hAnsi="Book Antiqua" w:cs="Book Antiqua"/>
          <w:sz w:val="23"/>
          <w:szCs w:val="23"/>
        </w:rPr>
        <w:t>lancé au titre de l’année 201</w:t>
      </w:r>
      <w:r w:rsidR="00A60A17">
        <w:rPr>
          <w:rFonts w:ascii="Book Antiqua" w:hAnsi="Book Antiqua" w:cs="Book Antiqua"/>
          <w:sz w:val="23"/>
          <w:szCs w:val="23"/>
        </w:rPr>
        <w:t>7</w:t>
      </w:r>
      <w:r w:rsidRPr="00D0202C">
        <w:rPr>
          <w:rFonts w:ascii="Book Antiqua" w:hAnsi="Book Antiqua" w:cs="Book Antiqua"/>
          <w:sz w:val="23"/>
          <w:szCs w:val="23"/>
        </w:rPr>
        <w:t xml:space="preserve"> </w:t>
      </w:r>
      <w:r>
        <w:rPr>
          <w:rFonts w:ascii="Book Antiqua" w:hAnsi="Book Antiqua" w:cs="Book Antiqua"/>
          <w:sz w:val="23"/>
          <w:szCs w:val="23"/>
        </w:rPr>
        <w:t>vise à</w:t>
      </w:r>
      <w:r w:rsidRPr="00D0202C">
        <w:rPr>
          <w:rFonts w:ascii="Book Antiqua" w:hAnsi="Book Antiqua" w:cs="Book Antiqua"/>
          <w:sz w:val="23"/>
          <w:szCs w:val="23"/>
        </w:rPr>
        <w:t xml:space="preserve"> soutenir les projets qui contribueront en 201</w:t>
      </w:r>
      <w:r w:rsidR="00A60A17">
        <w:rPr>
          <w:rFonts w:ascii="Book Antiqua" w:hAnsi="Book Antiqua" w:cs="Book Antiqua"/>
          <w:sz w:val="23"/>
          <w:szCs w:val="23"/>
        </w:rPr>
        <w:t>7</w:t>
      </w:r>
      <w:r w:rsidR="00A769E7">
        <w:rPr>
          <w:rFonts w:ascii="Book Antiqua" w:hAnsi="Book Antiqua" w:cs="Book Antiqua"/>
          <w:sz w:val="23"/>
          <w:szCs w:val="23"/>
        </w:rPr>
        <w:t>, dans les FTM et résidences sociales</w:t>
      </w:r>
      <w:r w:rsidRPr="00D0202C">
        <w:rPr>
          <w:rFonts w:ascii="Book Antiqua" w:hAnsi="Book Antiqua" w:cs="Book Antiqua"/>
          <w:sz w:val="23"/>
          <w:szCs w:val="23"/>
        </w:rPr>
        <w:t xml:space="preserve"> à</w:t>
      </w:r>
      <w:r w:rsidR="00692DCC">
        <w:rPr>
          <w:rFonts w:ascii="Book Antiqua" w:hAnsi="Book Antiqua" w:cs="Book Antiqua"/>
          <w:sz w:val="23"/>
          <w:szCs w:val="23"/>
        </w:rPr>
        <w:t> :</w:t>
      </w:r>
    </w:p>
    <w:p w:rsidR="00692DCC" w:rsidRDefault="00692DCC"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-l'amélioration des conditions de vie des résidents ;</w:t>
      </w:r>
    </w:p>
    <w:p w:rsidR="00692DCC" w:rsidRDefault="00692DCC"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-l</w:t>
      </w:r>
      <w:r w:rsidR="00F763AB">
        <w:rPr>
          <w:rFonts w:ascii="Book Antiqua" w:hAnsi="Book Antiqua" w:cs="Book Antiqua"/>
          <w:sz w:val="23"/>
          <w:szCs w:val="23"/>
        </w:rPr>
        <w:t>’</w:t>
      </w:r>
      <w:r>
        <w:rPr>
          <w:rFonts w:ascii="Book Antiqua" w:hAnsi="Book Antiqua" w:cs="Book Antiqua"/>
          <w:sz w:val="23"/>
          <w:szCs w:val="23"/>
        </w:rPr>
        <w:t>intég</w:t>
      </w:r>
      <w:r w:rsidR="00A769E7">
        <w:rPr>
          <w:rFonts w:ascii="Book Antiqua" w:hAnsi="Book Antiqua" w:cs="Book Antiqua"/>
          <w:sz w:val="23"/>
          <w:szCs w:val="23"/>
        </w:rPr>
        <w:t xml:space="preserve">ration et </w:t>
      </w:r>
      <w:r>
        <w:rPr>
          <w:rFonts w:ascii="Book Antiqua" w:hAnsi="Book Antiqua" w:cs="Book Antiqua"/>
          <w:sz w:val="23"/>
          <w:szCs w:val="23"/>
        </w:rPr>
        <w:t xml:space="preserve">insertion </w:t>
      </w:r>
      <w:r w:rsidR="00A769E7">
        <w:rPr>
          <w:rFonts w:ascii="Book Antiqua" w:hAnsi="Book Antiqua" w:cs="Book Antiqua"/>
          <w:sz w:val="23"/>
          <w:szCs w:val="23"/>
        </w:rPr>
        <w:t>sociale</w:t>
      </w:r>
      <w:r w:rsidR="0079222A">
        <w:rPr>
          <w:rFonts w:ascii="Book Antiqua" w:hAnsi="Book Antiqua" w:cs="Book Antiqua"/>
          <w:sz w:val="23"/>
          <w:szCs w:val="23"/>
        </w:rPr>
        <w:t>,</w:t>
      </w:r>
      <w:r w:rsidR="00A769E7">
        <w:rPr>
          <w:rFonts w:ascii="Book Antiqua" w:hAnsi="Book Antiqua" w:cs="Book Antiqua"/>
          <w:sz w:val="23"/>
          <w:szCs w:val="23"/>
        </w:rPr>
        <w:t xml:space="preserve"> </w:t>
      </w:r>
      <w:r>
        <w:rPr>
          <w:rFonts w:ascii="Book Antiqua" w:hAnsi="Book Antiqua" w:cs="Book Antiqua"/>
          <w:sz w:val="23"/>
          <w:szCs w:val="23"/>
        </w:rPr>
        <w:t>culturelle et profes</w:t>
      </w:r>
      <w:r w:rsidR="00A769E7">
        <w:rPr>
          <w:rFonts w:ascii="Book Antiqua" w:hAnsi="Book Antiqua" w:cs="Book Antiqua"/>
          <w:sz w:val="23"/>
          <w:szCs w:val="23"/>
        </w:rPr>
        <w:t>sionnelle</w:t>
      </w:r>
      <w:r>
        <w:rPr>
          <w:rFonts w:ascii="Book Antiqua" w:hAnsi="Book Antiqua" w:cs="Book Antiqua"/>
          <w:sz w:val="23"/>
          <w:szCs w:val="23"/>
        </w:rPr>
        <w:t> ;</w:t>
      </w:r>
    </w:p>
    <w:p w:rsidR="00692DCC" w:rsidRDefault="00692DCC"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l’</w:t>
      </w:r>
      <w:r w:rsidR="00A769E7">
        <w:rPr>
          <w:rFonts w:ascii="Book Antiqua" w:hAnsi="Book Antiqua" w:cs="Book Antiqua"/>
          <w:sz w:val="23"/>
          <w:szCs w:val="23"/>
        </w:rPr>
        <w:t>amélioration de l’</w:t>
      </w:r>
      <w:r>
        <w:rPr>
          <w:rFonts w:ascii="Book Antiqua" w:hAnsi="Book Antiqua" w:cs="Book Antiqua"/>
          <w:sz w:val="23"/>
          <w:szCs w:val="23"/>
        </w:rPr>
        <w:t>accès aux droits et à la santé</w:t>
      </w:r>
      <w:r w:rsidR="00A769E7">
        <w:rPr>
          <w:rFonts w:ascii="Book Antiqua" w:hAnsi="Book Antiqua" w:cs="Book Antiqua"/>
          <w:sz w:val="23"/>
          <w:szCs w:val="23"/>
        </w:rPr>
        <w:t>.</w:t>
      </w:r>
    </w:p>
    <w:p w:rsidR="00A769E7" w:rsidRDefault="00A769E7" w:rsidP="00464A80">
      <w:pPr>
        <w:autoSpaceDE w:val="0"/>
        <w:autoSpaceDN w:val="0"/>
        <w:adjustRightInd w:val="0"/>
        <w:jc w:val="both"/>
        <w:rPr>
          <w:rFonts w:ascii="Book Antiqua" w:hAnsi="Book Antiqua" w:cs="Book Antiqua"/>
          <w:sz w:val="23"/>
          <w:szCs w:val="23"/>
        </w:rPr>
      </w:pPr>
    </w:p>
    <w:p w:rsidR="00B50534" w:rsidRPr="00692C8C" w:rsidRDefault="00F763AB" w:rsidP="00464A80">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L</w:t>
      </w:r>
      <w:r w:rsidR="00B50534" w:rsidRPr="00D0202C">
        <w:rPr>
          <w:rFonts w:ascii="Book Antiqua" w:hAnsi="Book Antiqua" w:cs="Book Antiqua"/>
          <w:sz w:val="23"/>
          <w:szCs w:val="23"/>
        </w:rPr>
        <w:t xml:space="preserve">es projets </w:t>
      </w:r>
      <w:r w:rsidR="00B50534">
        <w:rPr>
          <w:rFonts w:ascii="Book Antiqua" w:hAnsi="Book Antiqua" w:cs="Book Antiqua"/>
          <w:sz w:val="23"/>
          <w:szCs w:val="23"/>
        </w:rPr>
        <w:t xml:space="preserve">répondront au moins à l’un des </w:t>
      </w:r>
      <w:r w:rsidR="0079222A" w:rsidRPr="00D0202C">
        <w:rPr>
          <w:rFonts w:ascii="Book Antiqua" w:hAnsi="Book Antiqua" w:cs="Book Antiqua"/>
          <w:sz w:val="23"/>
          <w:szCs w:val="23"/>
        </w:rPr>
        <w:t>trois objectifs</w:t>
      </w:r>
      <w:r w:rsidR="00B50534">
        <w:rPr>
          <w:rFonts w:ascii="Book Antiqua" w:hAnsi="Book Antiqua" w:cs="Book Antiqua"/>
          <w:sz w:val="23"/>
          <w:szCs w:val="23"/>
        </w:rPr>
        <w:t xml:space="preserve"> suivants</w:t>
      </w:r>
      <w:r w:rsidR="00B50534" w:rsidRPr="00D0202C">
        <w:rPr>
          <w:rFonts w:ascii="Book Antiqua" w:hAnsi="Book Antiqua" w:cs="Book Antiqua"/>
          <w:sz w:val="23"/>
          <w:szCs w:val="23"/>
        </w:rPr>
        <w:t> :</w:t>
      </w:r>
    </w:p>
    <w:p w:rsidR="00B50534" w:rsidRDefault="00F763AB" w:rsidP="00090603">
      <w:pPr>
        <w:pStyle w:val="Paragraphedeliste"/>
        <w:numPr>
          <w:ilvl w:val="0"/>
          <w:numId w:val="39"/>
        </w:numPr>
        <w:autoSpaceDE w:val="0"/>
        <w:autoSpaceDN w:val="0"/>
        <w:adjustRightInd w:val="0"/>
        <w:jc w:val="both"/>
        <w:rPr>
          <w:rFonts w:ascii="Book Antiqua" w:hAnsi="Book Antiqua" w:cs="Book Antiqua"/>
          <w:sz w:val="23"/>
          <w:szCs w:val="23"/>
        </w:rPr>
      </w:pPr>
      <w:r>
        <w:rPr>
          <w:rFonts w:ascii="Book Antiqua" w:hAnsi="Book Antiqua" w:cs="Book Antiqua"/>
          <w:sz w:val="23"/>
          <w:szCs w:val="23"/>
        </w:rPr>
        <w:t>la mise en œuvre</w:t>
      </w:r>
      <w:r w:rsidR="00B50534">
        <w:rPr>
          <w:rFonts w:ascii="Book Antiqua" w:hAnsi="Book Antiqua" w:cs="Book Antiqua"/>
          <w:sz w:val="23"/>
          <w:szCs w:val="23"/>
        </w:rPr>
        <w:t xml:space="preserve"> des mesures -en terme</w:t>
      </w:r>
      <w:r w:rsidR="002B7647">
        <w:rPr>
          <w:rFonts w:ascii="Book Antiqua" w:hAnsi="Book Antiqua" w:cs="Book Antiqua"/>
          <w:sz w:val="23"/>
          <w:szCs w:val="23"/>
        </w:rPr>
        <w:t>s</w:t>
      </w:r>
      <w:r w:rsidR="00B50534">
        <w:rPr>
          <w:rFonts w:ascii="Book Antiqua" w:hAnsi="Book Antiqua" w:cs="Book Antiqua"/>
          <w:sz w:val="23"/>
          <w:szCs w:val="23"/>
        </w:rPr>
        <w:t xml:space="preserve"> d’organisation de la vacance notamment-  permettant la réalisation</w:t>
      </w:r>
      <w:r w:rsidR="0079222A">
        <w:rPr>
          <w:rFonts w:ascii="Book Antiqua" w:hAnsi="Book Antiqua" w:cs="Book Antiqua"/>
          <w:sz w:val="23"/>
          <w:szCs w:val="23"/>
        </w:rPr>
        <w:t xml:space="preserve"> des travaux  de réhabilitation ;</w:t>
      </w:r>
    </w:p>
    <w:p w:rsidR="00B50534" w:rsidRPr="00D0202C" w:rsidRDefault="00F763AB" w:rsidP="00090603">
      <w:pPr>
        <w:pStyle w:val="Paragraphedeliste"/>
        <w:numPr>
          <w:ilvl w:val="0"/>
          <w:numId w:val="39"/>
        </w:num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le </w:t>
      </w:r>
      <w:r w:rsidR="00B50534" w:rsidRPr="00D0202C">
        <w:rPr>
          <w:rFonts w:ascii="Book Antiqua" w:hAnsi="Book Antiqua" w:cs="Book Antiqua"/>
          <w:sz w:val="23"/>
          <w:szCs w:val="23"/>
        </w:rPr>
        <w:t>développe</w:t>
      </w:r>
      <w:r>
        <w:rPr>
          <w:rFonts w:ascii="Book Antiqua" w:hAnsi="Book Antiqua" w:cs="Book Antiqua"/>
          <w:sz w:val="23"/>
          <w:szCs w:val="23"/>
        </w:rPr>
        <w:t>ment</w:t>
      </w:r>
      <w:r w:rsidR="00B50534" w:rsidRPr="00D0202C">
        <w:rPr>
          <w:rFonts w:ascii="Book Antiqua" w:hAnsi="Book Antiqua" w:cs="Book Antiqua"/>
          <w:sz w:val="23"/>
          <w:szCs w:val="23"/>
        </w:rPr>
        <w:t xml:space="preserve"> </w:t>
      </w:r>
      <w:r w:rsidR="0079222A">
        <w:rPr>
          <w:rFonts w:ascii="Book Antiqua" w:hAnsi="Book Antiqua" w:cs="Book Antiqua"/>
          <w:sz w:val="23"/>
          <w:szCs w:val="23"/>
        </w:rPr>
        <w:t>d’</w:t>
      </w:r>
      <w:r w:rsidR="00B50534" w:rsidRPr="00D0202C">
        <w:rPr>
          <w:rFonts w:ascii="Book Antiqua" w:hAnsi="Book Antiqua" w:cs="Book Antiqua"/>
          <w:sz w:val="23"/>
          <w:szCs w:val="23"/>
        </w:rPr>
        <w:t>une gestion permettant de préparer le traitement des FTM et de mieux répondre aux besoins des résidents</w:t>
      </w:r>
      <w:r w:rsidR="00B50534">
        <w:rPr>
          <w:rFonts w:ascii="Book Antiqua" w:hAnsi="Book Antiqua" w:cs="Book Antiqua"/>
          <w:sz w:val="23"/>
          <w:szCs w:val="23"/>
        </w:rPr>
        <w:t> ;</w:t>
      </w:r>
    </w:p>
    <w:p w:rsidR="00B50534" w:rsidRPr="00D0202C" w:rsidRDefault="00F763AB" w:rsidP="00464A80">
      <w:pPr>
        <w:pStyle w:val="Paragraphedeliste"/>
        <w:numPr>
          <w:ilvl w:val="0"/>
          <w:numId w:val="39"/>
        </w:numPr>
        <w:autoSpaceDE w:val="0"/>
        <w:autoSpaceDN w:val="0"/>
        <w:adjustRightInd w:val="0"/>
        <w:jc w:val="both"/>
        <w:rPr>
          <w:rFonts w:ascii="Book Antiqua" w:hAnsi="Book Antiqua" w:cs="Book Antiqua"/>
          <w:sz w:val="23"/>
          <w:szCs w:val="23"/>
        </w:rPr>
      </w:pPr>
      <w:r>
        <w:rPr>
          <w:rFonts w:ascii="Book Antiqua" w:hAnsi="Book Antiqua" w:cs="Book Antiqua"/>
          <w:sz w:val="23"/>
          <w:szCs w:val="23"/>
        </w:rPr>
        <w:t>l’équipement d</w:t>
      </w:r>
      <w:r w:rsidR="00B50534" w:rsidRPr="00D0202C">
        <w:rPr>
          <w:rFonts w:ascii="Book Antiqua" w:hAnsi="Book Antiqua" w:cs="Book Antiqua"/>
          <w:sz w:val="23"/>
          <w:szCs w:val="23"/>
        </w:rPr>
        <w:t>es logements en mobili</w:t>
      </w:r>
      <w:r>
        <w:rPr>
          <w:rFonts w:ascii="Book Antiqua" w:hAnsi="Book Antiqua" w:cs="Book Antiqua"/>
          <w:sz w:val="23"/>
          <w:szCs w:val="23"/>
        </w:rPr>
        <w:t>er destiné aux</w:t>
      </w:r>
      <w:r w:rsidR="00227B34">
        <w:rPr>
          <w:rFonts w:ascii="Book Antiqua" w:hAnsi="Book Antiqua" w:cs="Book Antiqua"/>
          <w:sz w:val="23"/>
          <w:szCs w:val="23"/>
        </w:rPr>
        <w:t xml:space="preserve"> résidents âgés</w:t>
      </w:r>
      <w:r w:rsidR="00B50534" w:rsidRPr="00D0202C">
        <w:rPr>
          <w:rFonts w:ascii="Book Antiqua" w:hAnsi="Book Antiqua" w:cs="Book Antiqua"/>
          <w:sz w:val="23"/>
          <w:szCs w:val="23"/>
        </w:rPr>
        <w:t xml:space="preserve">.  </w:t>
      </w:r>
    </w:p>
    <w:p w:rsidR="00B50534" w:rsidRDefault="00B50534" w:rsidP="00FA2DCE">
      <w:pPr>
        <w:pStyle w:val="Paragraphedeliste"/>
        <w:autoSpaceDE w:val="0"/>
        <w:autoSpaceDN w:val="0"/>
        <w:adjustRightInd w:val="0"/>
        <w:ind w:left="0"/>
        <w:jc w:val="both"/>
        <w:rPr>
          <w:rFonts w:ascii="Book Antiqua" w:hAnsi="Book Antiqua" w:cs="Book Antiqua"/>
          <w:sz w:val="23"/>
          <w:szCs w:val="23"/>
        </w:rPr>
      </w:pPr>
    </w:p>
    <w:p w:rsidR="00B50534" w:rsidRPr="00FA2DCE" w:rsidRDefault="00B50534" w:rsidP="00FA2DCE">
      <w:pPr>
        <w:jc w:val="both"/>
        <w:rPr>
          <w:rFonts w:ascii="Book Antiqua" w:hAnsi="Book Antiqua" w:cs="Book Antiqua"/>
          <w:color w:val="3366FF"/>
          <w:sz w:val="23"/>
          <w:szCs w:val="23"/>
        </w:rPr>
      </w:pPr>
      <w:r w:rsidRPr="00FA2DCE">
        <w:rPr>
          <w:rFonts w:ascii="Book Antiqua" w:hAnsi="Book Antiqua" w:cs="Book Antiqua"/>
          <w:sz w:val="23"/>
          <w:szCs w:val="23"/>
        </w:rPr>
        <w:t>Cet appel à projets s'adresse principalement aux gestionnaires de FTM</w:t>
      </w:r>
      <w:r w:rsidRPr="00FA2DCE">
        <w:rPr>
          <w:rFonts w:ascii="Book Antiqua" w:hAnsi="Book Antiqua" w:cs="Book Antiqua"/>
          <w:b/>
          <w:bCs/>
          <w:sz w:val="23"/>
          <w:szCs w:val="23"/>
        </w:rPr>
        <w:t xml:space="preserve"> </w:t>
      </w:r>
      <w:r w:rsidRPr="00FA2DCE">
        <w:rPr>
          <w:rFonts w:ascii="Book Antiqua" w:hAnsi="Book Antiqua" w:cs="Book Antiqua"/>
          <w:sz w:val="23"/>
          <w:szCs w:val="23"/>
        </w:rPr>
        <w:t>et de RS issues de FTM, mais également à d</w:t>
      </w:r>
      <w:r w:rsidRPr="001234EE">
        <w:rPr>
          <w:rFonts w:ascii="Book Antiqua" w:hAnsi="Book Antiqua" w:cs="Book Antiqua"/>
          <w:sz w:val="23"/>
          <w:szCs w:val="23"/>
        </w:rPr>
        <w:t>’</w:t>
      </w:r>
      <w:r>
        <w:rPr>
          <w:rFonts w:ascii="Book Antiqua" w:hAnsi="Book Antiqua" w:cs="Book Antiqua"/>
          <w:sz w:val="23"/>
          <w:szCs w:val="23"/>
        </w:rPr>
        <w:t xml:space="preserve">autres porteurs </w:t>
      </w:r>
      <w:r w:rsidRPr="00FA2DCE">
        <w:rPr>
          <w:rFonts w:ascii="Book Antiqua" w:hAnsi="Book Antiqua" w:cs="Book Antiqua"/>
          <w:sz w:val="23"/>
          <w:szCs w:val="23"/>
        </w:rPr>
        <w:t>de projet (ex. têtes de réseaux de ces gestionnaires</w:t>
      </w:r>
      <w:r w:rsidR="00A60A17">
        <w:rPr>
          <w:rFonts w:ascii="Book Antiqua" w:hAnsi="Book Antiqua" w:cs="Book Antiqua"/>
          <w:sz w:val="23"/>
          <w:szCs w:val="23"/>
        </w:rPr>
        <w:t>, associations.</w:t>
      </w:r>
      <w:r w:rsidRPr="00FA2DCE">
        <w:rPr>
          <w:rFonts w:ascii="Book Antiqua" w:hAnsi="Book Antiqua" w:cs="Book Antiqua"/>
          <w:sz w:val="23"/>
          <w:szCs w:val="23"/>
        </w:rPr>
        <w:t>..)</w:t>
      </w:r>
    </w:p>
    <w:p w:rsidR="00B50534" w:rsidRPr="00B7754C" w:rsidRDefault="00B50534" w:rsidP="00DB0C34">
      <w:pPr>
        <w:autoSpaceDE w:val="0"/>
        <w:autoSpaceDN w:val="0"/>
        <w:adjustRightInd w:val="0"/>
        <w:jc w:val="both"/>
        <w:rPr>
          <w:rFonts w:ascii="Book Antiqua" w:hAnsi="Book Antiqua" w:cs="Book Antiqua"/>
          <w:sz w:val="23"/>
          <w:szCs w:val="23"/>
        </w:rPr>
      </w:pPr>
    </w:p>
    <w:p w:rsidR="00A804A8"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Les subventions allouées dans le cadre de l’appel à projet </w:t>
      </w:r>
      <w:r w:rsidR="00A804A8">
        <w:rPr>
          <w:rFonts w:ascii="Book Antiqua" w:hAnsi="Book Antiqua" w:cs="Book Antiqua"/>
          <w:sz w:val="23"/>
          <w:szCs w:val="23"/>
        </w:rPr>
        <w:t xml:space="preserve">sont financées par le programme 104 « intégration et accès à la nationalité française » géré par le Ministère de l’Intérieur. </w:t>
      </w:r>
    </w:p>
    <w:p w:rsidR="00B50534" w:rsidRDefault="00A804A8"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Elles </w:t>
      </w:r>
      <w:r w:rsidR="00F763AB">
        <w:rPr>
          <w:rFonts w:ascii="Book Antiqua" w:hAnsi="Book Antiqua" w:cs="Book Antiqua"/>
          <w:sz w:val="23"/>
          <w:szCs w:val="23"/>
        </w:rPr>
        <w:t>peuvent être</w:t>
      </w:r>
      <w:r w:rsidR="00B50534" w:rsidRPr="00D0202C">
        <w:rPr>
          <w:rFonts w:ascii="Book Antiqua" w:hAnsi="Book Antiqua" w:cs="Book Antiqua"/>
          <w:sz w:val="23"/>
          <w:szCs w:val="23"/>
        </w:rPr>
        <w:t xml:space="preserve"> versé</w:t>
      </w:r>
      <w:r w:rsidR="00B50534">
        <w:rPr>
          <w:rFonts w:ascii="Book Antiqua" w:hAnsi="Book Antiqua" w:cs="Book Antiqua"/>
          <w:sz w:val="23"/>
          <w:szCs w:val="23"/>
        </w:rPr>
        <w:t>e</w:t>
      </w:r>
      <w:r w:rsidR="00B50534" w:rsidRPr="00D0202C">
        <w:rPr>
          <w:rFonts w:ascii="Book Antiqua" w:hAnsi="Book Antiqua" w:cs="Book Antiqua"/>
          <w:sz w:val="23"/>
          <w:szCs w:val="23"/>
        </w:rPr>
        <w:t xml:space="preserve">s en </w:t>
      </w:r>
      <w:r w:rsidR="00F763AB">
        <w:rPr>
          <w:rFonts w:ascii="Book Antiqua" w:hAnsi="Book Antiqua" w:cs="Book Antiqua"/>
          <w:sz w:val="23"/>
          <w:szCs w:val="23"/>
        </w:rPr>
        <w:t>une ou deux phases. L</w:t>
      </w:r>
      <w:r w:rsidR="00B50534" w:rsidRPr="00D0202C">
        <w:rPr>
          <w:rFonts w:ascii="Book Antiqua" w:hAnsi="Book Antiqua" w:cs="Book Antiqua"/>
          <w:sz w:val="23"/>
          <w:szCs w:val="23"/>
        </w:rPr>
        <w:t xml:space="preserve">a première </w:t>
      </w:r>
      <w:r w:rsidR="00A60A17">
        <w:rPr>
          <w:rFonts w:ascii="Book Antiqua" w:hAnsi="Book Antiqua" w:cs="Book Antiqua"/>
          <w:sz w:val="23"/>
          <w:szCs w:val="23"/>
        </w:rPr>
        <w:t>au deuxième trimestre 2017</w:t>
      </w:r>
      <w:r w:rsidR="00B50534" w:rsidRPr="00D0202C">
        <w:rPr>
          <w:rFonts w:ascii="Book Antiqua" w:hAnsi="Book Antiqua" w:cs="Book Antiqua"/>
          <w:sz w:val="23"/>
          <w:szCs w:val="23"/>
        </w:rPr>
        <w:t xml:space="preserve">, à la </w:t>
      </w:r>
      <w:r w:rsidR="00DB6206">
        <w:rPr>
          <w:rFonts w:ascii="Book Antiqua" w:hAnsi="Book Antiqua" w:cs="Book Antiqua"/>
          <w:sz w:val="23"/>
          <w:szCs w:val="23"/>
        </w:rPr>
        <w:t xml:space="preserve">notification </w:t>
      </w:r>
      <w:r w:rsidR="00B50534" w:rsidRPr="00D0202C">
        <w:rPr>
          <w:rFonts w:ascii="Book Antiqua" w:hAnsi="Book Antiqua" w:cs="Book Antiqua"/>
          <w:sz w:val="23"/>
          <w:szCs w:val="23"/>
        </w:rPr>
        <w:t>de l</w:t>
      </w:r>
      <w:r w:rsidR="00DB6206">
        <w:rPr>
          <w:rFonts w:ascii="Book Antiqua" w:hAnsi="Book Antiqua" w:cs="Book Antiqua"/>
          <w:sz w:val="23"/>
          <w:szCs w:val="23"/>
        </w:rPr>
        <w:t>’acte attributif de subvention (arrêté ou</w:t>
      </w:r>
      <w:r w:rsidR="00B50534" w:rsidRPr="00D0202C">
        <w:rPr>
          <w:rFonts w:ascii="Book Antiqua" w:hAnsi="Book Antiqua" w:cs="Book Antiqua"/>
          <w:sz w:val="23"/>
          <w:szCs w:val="23"/>
        </w:rPr>
        <w:t xml:space="preserve"> convention</w:t>
      </w:r>
      <w:r w:rsidR="00DB6206">
        <w:rPr>
          <w:rFonts w:ascii="Book Antiqua" w:hAnsi="Book Antiqua" w:cs="Book Antiqua"/>
          <w:sz w:val="23"/>
          <w:szCs w:val="23"/>
        </w:rPr>
        <w:t>)</w:t>
      </w:r>
      <w:r w:rsidR="00B50534" w:rsidRPr="00D0202C">
        <w:rPr>
          <w:rFonts w:ascii="Book Antiqua" w:hAnsi="Book Antiqua" w:cs="Book Antiqua"/>
          <w:sz w:val="23"/>
          <w:szCs w:val="23"/>
        </w:rPr>
        <w:t xml:space="preserve">, </w:t>
      </w:r>
      <w:r w:rsidR="00F763AB">
        <w:rPr>
          <w:rFonts w:ascii="Book Antiqua" w:hAnsi="Book Antiqua" w:cs="Book Antiqua"/>
          <w:sz w:val="23"/>
          <w:szCs w:val="23"/>
        </w:rPr>
        <w:t xml:space="preserve">et le cas échéant, </w:t>
      </w:r>
      <w:r w:rsidR="00B50534" w:rsidRPr="00D0202C">
        <w:rPr>
          <w:rFonts w:ascii="Book Antiqua" w:hAnsi="Book Antiqua" w:cs="Book Antiqua"/>
          <w:sz w:val="23"/>
          <w:szCs w:val="23"/>
        </w:rPr>
        <w:t xml:space="preserve">la </w:t>
      </w:r>
      <w:r w:rsidR="00B50534">
        <w:rPr>
          <w:rFonts w:ascii="Book Antiqua" w:hAnsi="Book Antiqua" w:cs="Book Antiqua"/>
          <w:sz w:val="23"/>
          <w:szCs w:val="23"/>
        </w:rPr>
        <w:t xml:space="preserve">seconde courant du troisième trimestre après </w:t>
      </w:r>
      <w:r w:rsidR="00B50534" w:rsidRPr="00D0202C">
        <w:rPr>
          <w:rFonts w:ascii="Book Antiqua" w:hAnsi="Book Antiqua" w:cs="Book Antiqua"/>
          <w:sz w:val="23"/>
          <w:szCs w:val="23"/>
        </w:rPr>
        <w:t>production de justificatifs</w:t>
      </w:r>
      <w:r w:rsidR="00F763AB">
        <w:rPr>
          <w:rFonts w:ascii="Book Antiqua" w:hAnsi="Book Antiqua" w:cs="Book Antiqua"/>
          <w:sz w:val="23"/>
          <w:szCs w:val="23"/>
        </w:rPr>
        <w:t xml:space="preserve"> suivants</w:t>
      </w:r>
      <w:r w:rsidR="00B50534">
        <w:rPr>
          <w:rFonts w:ascii="Book Antiqua" w:hAnsi="Book Antiqua" w:cs="Book Antiqua"/>
          <w:sz w:val="23"/>
          <w:szCs w:val="23"/>
        </w:rPr>
        <w:t> :</w:t>
      </w:r>
    </w:p>
    <w:p w:rsidR="00B50534"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le bilan intermédiaire</w:t>
      </w:r>
      <w:r w:rsidR="00D61902">
        <w:rPr>
          <w:rFonts w:ascii="Book Antiqua" w:hAnsi="Book Antiqua" w:cs="Book Antiqua"/>
          <w:sz w:val="23"/>
          <w:szCs w:val="23"/>
        </w:rPr>
        <w:t xml:space="preserve"> arrêté au 31 juillet 2017</w:t>
      </w:r>
      <w:r>
        <w:rPr>
          <w:rFonts w:ascii="Book Antiqua" w:hAnsi="Book Antiqua" w:cs="Book Antiqua"/>
          <w:sz w:val="23"/>
          <w:szCs w:val="23"/>
        </w:rPr>
        <w:t> ;</w:t>
      </w:r>
    </w:p>
    <w:p w:rsidR="00B50534"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le comp</w:t>
      </w:r>
      <w:r w:rsidR="00A60A17">
        <w:rPr>
          <w:rFonts w:ascii="Book Antiqua" w:hAnsi="Book Antiqua" w:cs="Book Antiqua"/>
          <w:sz w:val="23"/>
          <w:szCs w:val="23"/>
        </w:rPr>
        <w:t>te-rendu final pour l’année 2016</w:t>
      </w:r>
      <w:r>
        <w:rPr>
          <w:rFonts w:ascii="Book Antiqua" w:hAnsi="Book Antiqua" w:cs="Book Antiqua"/>
          <w:sz w:val="23"/>
          <w:szCs w:val="23"/>
        </w:rPr>
        <w:t> ;</w:t>
      </w:r>
    </w:p>
    <w:p w:rsidR="00B50534" w:rsidRPr="004F028B" w:rsidRDefault="00B50534" w:rsidP="004F028B">
      <w:pPr>
        <w:autoSpaceDE w:val="0"/>
        <w:autoSpaceDN w:val="0"/>
        <w:adjustRightInd w:val="0"/>
        <w:jc w:val="both"/>
        <w:rPr>
          <w:rFonts w:ascii="Book Antiqua" w:hAnsi="Book Antiqua" w:cs="Book Antiqua"/>
          <w:sz w:val="23"/>
          <w:szCs w:val="23"/>
        </w:rPr>
      </w:pPr>
      <w:r>
        <w:rPr>
          <w:rFonts w:ascii="Book Antiqua" w:hAnsi="Book Antiqua" w:cs="Book Antiqua"/>
          <w:sz w:val="23"/>
          <w:szCs w:val="23"/>
        </w:rPr>
        <w:t xml:space="preserve">-  les </w:t>
      </w:r>
      <w:r w:rsidRPr="004F028B">
        <w:rPr>
          <w:rFonts w:ascii="Book Antiqua" w:hAnsi="Book Antiqua" w:cs="Book Antiqua"/>
          <w:sz w:val="23"/>
          <w:szCs w:val="23"/>
        </w:rPr>
        <w:t>comptes annuels et le rapport du commissaire aux comptes ou, le cas échéant, la référence de leur publication au Journal officiel ;</w:t>
      </w:r>
    </w:p>
    <w:p w:rsidR="00B50534" w:rsidRPr="00D0202C" w:rsidRDefault="00B50534" w:rsidP="004F028B">
      <w:pPr>
        <w:autoSpaceDE w:val="0"/>
        <w:autoSpaceDN w:val="0"/>
        <w:adjustRightInd w:val="0"/>
        <w:jc w:val="both"/>
        <w:rPr>
          <w:rFonts w:ascii="Book Antiqua" w:hAnsi="Book Antiqua" w:cs="Book Antiqua"/>
          <w:sz w:val="23"/>
          <w:szCs w:val="23"/>
        </w:rPr>
      </w:pPr>
      <w:r w:rsidRPr="004F028B">
        <w:rPr>
          <w:rFonts w:ascii="Book Antiqua" w:hAnsi="Book Antiqua" w:cs="Book Antiqua"/>
          <w:sz w:val="23"/>
          <w:szCs w:val="23"/>
        </w:rPr>
        <w:t>- le rapport d'activité de l’association de l’année N-1</w:t>
      </w:r>
      <w:r w:rsidRPr="00D0202C">
        <w:rPr>
          <w:rFonts w:ascii="Book Antiqua" w:hAnsi="Book Antiqua" w:cs="Book Antiqua"/>
          <w:sz w:val="23"/>
          <w:szCs w:val="23"/>
        </w:rPr>
        <w:t xml:space="preserve">. </w:t>
      </w:r>
    </w:p>
    <w:p w:rsidR="00B50534" w:rsidRPr="00D0202C" w:rsidRDefault="00B50534" w:rsidP="00E44690">
      <w:pPr>
        <w:jc w:val="both"/>
        <w:rPr>
          <w:rFonts w:ascii="Book Antiqua" w:hAnsi="Book Antiqua" w:cs="Book Antiqua"/>
          <w:sz w:val="23"/>
          <w:szCs w:val="23"/>
        </w:rPr>
      </w:pPr>
    </w:p>
    <w:p w:rsidR="00B50534" w:rsidRDefault="00B50534" w:rsidP="004F028B">
      <w:pPr>
        <w:widowControl w:val="0"/>
        <w:jc w:val="both"/>
        <w:rPr>
          <w:rFonts w:ascii="Book Antiqua" w:hAnsi="Book Antiqua" w:cs="Book Antiqua"/>
          <w:sz w:val="23"/>
          <w:szCs w:val="23"/>
        </w:rPr>
      </w:pPr>
    </w:p>
    <w:p w:rsidR="00B50534" w:rsidRDefault="00B50534" w:rsidP="002535A4">
      <w:pPr>
        <w:jc w:val="both"/>
        <w:rPr>
          <w:rFonts w:ascii="Book Antiqua" w:hAnsi="Book Antiqua" w:cs="Book Antiqua"/>
          <w:color w:val="3366FF"/>
          <w:sz w:val="23"/>
          <w:szCs w:val="23"/>
        </w:rPr>
      </w:pPr>
    </w:p>
    <w:p w:rsidR="006C4C50" w:rsidRDefault="006C4C50">
      <w:pPr>
        <w:rPr>
          <w:rFonts w:ascii="Book Antiqua" w:hAnsi="Book Antiqua" w:cs="Book Antiqua"/>
          <w:b/>
          <w:bCs/>
          <w:sz w:val="23"/>
          <w:szCs w:val="23"/>
        </w:rPr>
      </w:pPr>
      <w:r>
        <w:rPr>
          <w:rFonts w:ascii="Book Antiqua" w:hAnsi="Book Antiqua" w:cs="Book Antiqua"/>
          <w:b/>
          <w:bCs/>
          <w:sz w:val="23"/>
          <w:szCs w:val="23"/>
        </w:rPr>
        <w:br w:type="page"/>
      </w:r>
    </w:p>
    <w:p w:rsidR="00B50534" w:rsidRPr="00D0202C" w:rsidRDefault="00B50534" w:rsidP="002535A4">
      <w:pPr>
        <w:jc w:val="both"/>
        <w:rPr>
          <w:rFonts w:ascii="Book Antiqua" w:hAnsi="Book Antiqua" w:cs="Book Antiqua"/>
          <w:b/>
          <w:bCs/>
          <w:sz w:val="23"/>
          <w:szCs w:val="23"/>
        </w:rPr>
      </w:pPr>
    </w:p>
    <w:bookmarkEnd w:id="1"/>
    <w:p w:rsidR="00B50534" w:rsidRPr="00D0202C" w:rsidRDefault="00B50534" w:rsidP="00FB0529">
      <w:pPr>
        <w:widowControl w:val="0"/>
        <w:rPr>
          <w:rFonts w:ascii="Book Antiqua" w:hAnsi="Book Antiqua" w:cs="Book Antiqua"/>
          <w:b/>
          <w:bCs/>
          <w:sz w:val="23"/>
          <w:szCs w:val="23"/>
          <w:u w:val="single"/>
        </w:rPr>
      </w:pPr>
      <w:r w:rsidRPr="00D0202C">
        <w:rPr>
          <w:rFonts w:ascii="Book Antiqua" w:hAnsi="Book Antiqua" w:cs="Book Antiqua"/>
          <w:b/>
          <w:bCs/>
          <w:sz w:val="23"/>
          <w:szCs w:val="23"/>
          <w:u w:val="single"/>
        </w:rPr>
        <w:t>I.  Les axes thématiques</w:t>
      </w:r>
      <w:r>
        <w:rPr>
          <w:rFonts w:ascii="Book Antiqua" w:hAnsi="Book Antiqua" w:cs="Book Antiqua"/>
          <w:b/>
          <w:bCs/>
          <w:sz w:val="23"/>
          <w:szCs w:val="23"/>
          <w:u w:val="single"/>
        </w:rPr>
        <w:t xml:space="preserve"> pouvant faire l’objet d’un financement</w:t>
      </w:r>
    </w:p>
    <w:p w:rsidR="00B50534" w:rsidRPr="00D0202C" w:rsidRDefault="00B50534" w:rsidP="007338AA">
      <w:pPr>
        <w:widowControl w:val="0"/>
        <w:jc w:val="both"/>
        <w:rPr>
          <w:rFonts w:ascii="Book Antiqua" w:hAnsi="Book Antiqua" w:cs="Book Antiqua"/>
          <w:sz w:val="23"/>
          <w:szCs w:val="23"/>
        </w:rPr>
      </w:pPr>
    </w:p>
    <w:p w:rsidR="00B50534" w:rsidRPr="00F763AB" w:rsidRDefault="00B50534" w:rsidP="00F763AB">
      <w:pPr>
        <w:widowControl w:val="0"/>
        <w:jc w:val="both"/>
        <w:rPr>
          <w:rFonts w:ascii="Book Antiqua" w:hAnsi="Book Antiqua" w:cs="Book Antiqua"/>
          <w:b/>
          <w:bCs/>
          <w:sz w:val="23"/>
          <w:szCs w:val="23"/>
        </w:rPr>
      </w:pPr>
      <w:r w:rsidRPr="00F763AB">
        <w:rPr>
          <w:rFonts w:ascii="Book Antiqua" w:hAnsi="Book Antiqua" w:cs="Book Antiqua"/>
          <w:b/>
          <w:bCs/>
          <w:sz w:val="23"/>
          <w:szCs w:val="23"/>
        </w:rPr>
        <w:t>I-1 Axe thématique n° 1 : mise en œuvre de mesures -en terme</w:t>
      </w:r>
      <w:r w:rsidR="002B7647" w:rsidRPr="00F763AB">
        <w:rPr>
          <w:rFonts w:ascii="Book Antiqua" w:hAnsi="Book Antiqua" w:cs="Book Antiqua"/>
          <w:b/>
          <w:bCs/>
          <w:sz w:val="23"/>
          <w:szCs w:val="23"/>
        </w:rPr>
        <w:t>s</w:t>
      </w:r>
      <w:r w:rsidRPr="00F763AB">
        <w:rPr>
          <w:rFonts w:ascii="Book Antiqua" w:hAnsi="Book Antiqua" w:cs="Book Antiqua"/>
          <w:b/>
          <w:bCs/>
          <w:sz w:val="23"/>
          <w:szCs w:val="23"/>
        </w:rPr>
        <w:t xml:space="preserve"> d’organisation de la vacance notamment-   permettant la réalisation des travaux de réhabilitation. Le présent appel à projet peut dans ce cadre cofinancer des pertes de recettes ou des coûts supplémentaires liés aux travaux de réhabilitation :</w:t>
      </w:r>
    </w:p>
    <w:p w:rsidR="00B50534" w:rsidRPr="00D0202C" w:rsidRDefault="00B50534" w:rsidP="006762BB">
      <w:pPr>
        <w:jc w:val="both"/>
        <w:rPr>
          <w:rFonts w:ascii="Book Antiqua" w:hAnsi="Book Antiqua" w:cs="Book Antiqua"/>
          <w:sz w:val="23"/>
          <w:szCs w:val="23"/>
        </w:rPr>
      </w:pPr>
    </w:p>
    <w:p w:rsidR="00B50534" w:rsidRPr="00D0202C" w:rsidRDefault="00B50534" w:rsidP="00EF6D75">
      <w:pPr>
        <w:jc w:val="both"/>
        <w:rPr>
          <w:rFonts w:ascii="Book Antiqua" w:hAnsi="Book Antiqua" w:cs="Book Antiqua"/>
          <w:sz w:val="23"/>
          <w:szCs w:val="23"/>
        </w:rPr>
      </w:pPr>
      <w:r w:rsidRPr="00D0202C">
        <w:rPr>
          <w:rFonts w:ascii="Book Antiqua" w:hAnsi="Book Antiqua" w:cs="Book Antiqua"/>
          <w:sz w:val="23"/>
          <w:szCs w:val="23"/>
        </w:rPr>
        <w:t>Pour le traitement d'un foyer (FTM ou, dans quelques cas, RS issue de FTM), le propriétaire a la responsabilité des travaux. Le rôle du gestionnaire (ou du propriétaire/gestionnaire) est cependant décisif pour permettre la libération des locaux en vue des travaux ou pour mener les travaux en site occupé. Le gestionnaire est fréquemment amené à prend</w:t>
      </w:r>
      <w:r w:rsidR="006C4C50">
        <w:rPr>
          <w:rFonts w:ascii="Book Antiqua" w:hAnsi="Book Antiqua" w:cs="Book Antiqua"/>
          <w:sz w:val="23"/>
          <w:szCs w:val="23"/>
        </w:rPr>
        <w:t xml:space="preserve">re des dispositions </w:t>
      </w:r>
      <w:r w:rsidR="0079222A">
        <w:rPr>
          <w:rFonts w:ascii="Book Antiqua" w:hAnsi="Book Antiqua" w:cs="Book Antiqua"/>
          <w:sz w:val="23"/>
          <w:szCs w:val="23"/>
        </w:rPr>
        <w:t>spécifiques</w:t>
      </w:r>
      <w:r w:rsidR="0079222A" w:rsidRPr="00D0202C">
        <w:rPr>
          <w:rFonts w:ascii="Book Antiqua" w:hAnsi="Book Antiqua" w:cs="Book Antiqua"/>
          <w:sz w:val="23"/>
          <w:szCs w:val="23"/>
        </w:rPr>
        <w:t xml:space="preserve"> :</w:t>
      </w:r>
      <w:r w:rsidRPr="00D0202C">
        <w:rPr>
          <w:rFonts w:ascii="Book Antiqua" w:hAnsi="Book Antiqua" w:cs="Book Antiqua"/>
          <w:sz w:val="23"/>
          <w:szCs w:val="23"/>
        </w:rPr>
        <w:t xml:space="preserve"> vacance volontairement organisée, baisse de redevance en cas de modalités de logement dégradées pendant les travaux, dispositifs exceptionnels de relogement provisoire de résidents à l'extérieur du foyer, accompagnement ad hoc des résidents…</w:t>
      </w:r>
    </w:p>
    <w:p w:rsidR="00B50534" w:rsidRPr="00D0202C" w:rsidRDefault="00B50534" w:rsidP="00211B9A">
      <w:pPr>
        <w:ind w:right="-2"/>
        <w:jc w:val="both"/>
        <w:rPr>
          <w:rFonts w:ascii="Book Antiqua" w:hAnsi="Book Antiqua" w:cs="Book Antiqua"/>
          <w:sz w:val="23"/>
          <w:szCs w:val="23"/>
        </w:rPr>
      </w:pPr>
    </w:p>
    <w:p w:rsidR="00B50534" w:rsidRPr="00D0202C" w:rsidRDefault="00B50534" w:rsidP="00211B9A">
      <w:pPr>
        <w:ind w:right="-2"/>
        <w:jc w:val="both"/>
        <w:rPr>
          <w:rFonts w:ascii="Book Antiqua" w:hAnsi="Book Antiqua" w:cs="Book Antiqua"/>
          <w:sz w:val="23"/>
          <w:szCs w:val="23"/>
        </w:rPr>
      </w:pPr>
      <w:r w:rsidRPr="00D0202C">
        <w:rPr>
          <w:rFonts w:ascii="Book Antiqua" w:hAnsi="Book Antiqua" w:cs="Book Antiqua"/>
          <w:sz w:val="23"/>
          <w:szCs w:val="23"/>
        </w:rPr>
        <w:t>La plupart de ces actions se traduisent par des coûts supplémentaires ou des pertes de recettes locatives : les subventions liées à cet appel à projets pourront contribuer à leur financement.</w:t>
      </w:r>
    </w:p>
    <w:p w:rsidR="00B50534" w:rsidRPr="00D0202C" w:rsidRDefault="00B50534" w:rsidP="00D558D1">
      <w:pPr>
        <w:ind w:right="-2"/>
        <w:jc w:val="both"/>
        <w:rPr>
          <w:rFonts w:ascii="Book Antiqua" w:hAnsi="Book Antiqua" w:cs="Book Antiqua"/>
          <w:sz w:val="23"/>
          <w:szCs w:val="23"/>
        </w:rPr>
      </w:pPr>
    </w:p>
    <w:p w:rsidR="00B50534" w:rsidRPr="00D0202C" w:rsidRDefault="00B50534" w:rsidP="0022011F">
      <w:pPr>
        <w:ind w:right="-2"/>
        <w:jc w:val="both"/>
        <w:rPr>
          <w:rFonts w:ascii="Book Antiqua" w:hAnsi="Book Antiqua" w:cs="Book Antiqua"/>
          <w:sz w:val="23"/>
          <w:szCs w:val="23"/>
        </w:rPr>
      </w:pPr>
      <w:r w:rsidRPr="00D0202C">
        <w:rPr>
          <w:rFonts w:ascii="Book Antiqua" w:hAnsi="Book Antiqua" w:cs="Book Antiqua"/>
          <w:sz w:val="23"/>
          <w:szCs w:val="23"/>
        </w:rPr>
        <w:t>Les projets présentés par les gestionnaires devront apporter en 201</w:t>
      </w:r>
      <w:r w:rsidR="006C4C50">
        <w:rPr>
          <w:rFonts w:ascii="Book Antiqua" w:hAnsi="Book Antiqua" w:cs="Book Antiqua"/>
          <w:sz w:val="23"/>
          <w:szCs w:val="23"/>
        </w:rPr>
        <w:t>7</w:t>
      </w:r>
      <w:r w:rsidRPr="00D0202C">
        <w:rPr>
          <w:rFonts w:ascii="Book Antiqua" w:hAnsi="Book Antiqua" w:cs="Book Antiqua"/>
          <w:sz w:val="23"/>
          <w:szCs w:val="23"/>
        </w:rPr>
        <w:t xml:space="preserve">, site par site, des réponses concrètes, complémentaires aux travaux et aux éventuelles actions financées dans le cadre de maîtrises d'œuvre urbaines et sociales (MOUS), pour permettre le traitement d'un FTM ou d'une RS issue de FTM. Ils devront donc concerner des chambres/logements dédiés à la fonction de FTM (voire de RS) ou des actions en direction de leurs résidents. Ils ne pourront porter sur les travaux eux-mêmes de production de logements définitifs. </w:t>
      </w:r>
    </w:p>
    <w:p w:rsidR="00B50534" w:rsidRPr="00F40356" w:rsidRDefault="00B50534" w:rsidP="0022011F">
      <w:pPr>
        <w:ind w:right="-2"/>
        <w:jc w:val="both"/>
        <w:rPr>
          <w:rFonts w:ascii="Book Antiqua" w:hAnsi="Book Antiqua" w:cs="Book Antiqua"/>
          <w:sz w:val="23"/>
          <w:szCs w:val="23"/>
        </w:rPr>
      </w:pPr>
    </w:p>
    <w:p w:rsidR="00B50534" w:rsidRPr="00D0202C" w:rsidRDefault="00B50534" w:rsidP="00A37873">
      <w:pPr>
        <w:ind w:right="-2"/>
        <w:jc w:val="both"/>
        <w:rPr>
          <w:rFonts w:ascii="Book Antiqua" w:hAnsi="Book Antiqua" w:cs="Book Antiqua"/>
          <w:sz w:val="23"/>
          <w:szCs w:val="23"/>
        </w:rPr>
      </w:pPr>
      <w:r w:rsidRPr="00D0202C">
        <w:rPr>
          <w:rFonts w:ascii="Book Antiqua" w:hAnsi="Book Antiqua" w:cs="Book Antiqua"/>
          <w:sz w:val="23"/>
          <w:szCs w:val="23"/>
        </w:rPr>
        <w:t>Les solutions proposées devront s'inscrire dans un projet de traitement défini en commun avec les partenaires locaux (services déconcentrés de l’Etat, collectivités territoriales…), en particulier, le cas échéant, par un accord sur le principe et la date de création d'une vacance de logements afin de permettre le traitement. Le gestionnaire devra joindre au dossier, pour chacun des établissements concernés, le document faisant état de la décision de validation</w:t>
      </w:r>
      <w:r w:rsidRPr="00D0202C">
        <w:rPr>
          <w:rFonts w:ascii="Book Antiqua" w:hAnsi="Book Antiqua" w:cs="Book Antiqua"/>
          <w:color w:val="FF0000"/>
          <w:sz w:val="23"/>
          <w:szCs w:val="23"/>
        </w:rPr>
        <w:t xml:space="preserve"> </w:t>
      </w:r>
      <w:r w:rsidRPr="00D0202C">
        <w:rPr>
          <w:rFonts w:ascii="Book Antiqua" w:hAnsi="Book Antiqua" w:cs="Book Antiqua"/>
          <w:sz w:val="23"/>
          <w:szCs w:val="23"/>
        </w:rPr>
        <w:t>concernant la vacance</w:t>
      </w:r>
      <w:r w:rsidRPr="00D0202C">
        <w:rPr>
          <w:rFonts w:ascii="Book Antiqua" w:hAnsi="Book Antiqua" w:cs="Book Antiqua"/>
          <w:color w:val="FF0000"/>
          <w:sz w:val="23"/>
          <w:szCs w:val="23"/>
        </w:rPr>
        <w:t xml:space="preserve"> </w:t>
      </w:r>
      <w:r w:rsidRPr="00D0202C">
        <w:rPr>
          <w:rFonts w:ascii="Book Antiqua" w:hAnsi="Book Antiqua" w:cs="Book Antiqua"/>
          <w:sz w:val="23"/>
          <w:szCs w:val="23"/>
        </w:rPr>
        <w:t>prise par le comité de pilotage ou, à défaut, lors d'une autre réunion partenariale. Si cette décision partenariale intervient après dépôt du dossier, le gestionnaire s'engage à transmettre dans les meilleurs délais le document faisant état de la décision.</w:t>
      </w:r>
      <w:r>
        <w:rPr>
          <w:rFonts w:ascii="Book Antiqua" w:hAnsi="Book Antiqua" w:cs="Book Antiqua"/>
          <w:sz w:val="23"/>
          <w:szCs w:val="23"/>
        </w:rPr>
        <w:t xml:space="preserve"> </w:t>
      </w:r>
    </w:p>
    <w:p w:rsidR="00B50534" w:rsidRPr="00D0202C" w:rsidRDefault="00B50534" w:rsidP="00A37873">
      <w:pPr>
        <w:ind w:right="-2"/>
        <w:jc w:val="both"/>
        <w:rPr>
          <w:rFonts w:ascii="Book Antiqua" w:hAnsi="Book Antiqua" w:cs="Book Antiqua"/>
          <w:sz w:val="23"/>
          <w:szCs w:val="23"/>
        </w:rPr>
      </w:pPr>
    </w:p>
    <w:p w:rsidR="00B50534" w:rsidRPr="00D0202C" w:rsidRDefault="00B50534" w:rsidP="00A37873">
      <w:pPr>
        <w:ind w:right="-2"/>
        <w:jc w:val="both"/>
        <w:rPr>
          <w:rFonts w:ascii="Book Antiqua" w:hAnsi="Book Antiqua" w:cs="Book Antiqua"/>
          <w:sz w:val="23"/>
          <w:szCs w:val="23"/>
        </w:rPr>
      </w:pPr>
      <w:r w:rsidRPr="00D0202C">
        <w:rPr>
          <w:rFonts w:ascii="Book Antiqua" w:hAnsi="Book Antiqua" w:cs="Book Antiqua"/>
          <w:sz w:val="23"/>
          <w:szCs w:val="23"/>
        </w:rPr>
        <w:t>Le recours à d'autres modalités éventuelles de cofinancement, en particulier lorsque l’ANRU contribue au financement du projet, devra avoir été recherché.</w:t>
      </w:r>
    </w:p>
    <w:p w:rsidR="00B50534" w:rsidRPr="00D0202C" w:rsidRDefault="00B50534" w:rsidP="0022011F">
      <w:pPr>
        <w:ind w:right="-2"/>
        <w:jc w:val="both"/>
        <w:rPr>
          <w:rFonts w:ascii="Book Antiqua" w:hAnsi="Book Antiqua" w:cs="Book Antiqua"/>
          <w:sz w:val="23"/>
          <w:szCs w:val="23"/>
        </w:rPr>
      </w:pPr>
    </w:p>
    <w:p w:rsidR="00B50534" w:rsidRPr="00D0202C" w:rsidRDefault="00B50534" w:rsidP="002C5FFB">
      <w:pPr>
        <w:pStyle w:val="Paragraphedeliste"/>
        <w:numPr>
          <w:ilvl w:val="0"/>
          <w:numId w:val="40"/>
        </w:numPr>
        <w:jc w:val="both"/>
        <w:outlineLvl w:val="0"/>
        <w:rPr>
          <w:rFonts w:ascii="Book Antiqua" w:hAnsi="Book Antiqua" w:cs="Book Antiqua"/>
          <w:sz w:val="23"/>
          <w:szCs w:val="23"/>
        </w:rPr>
      </w:pPr>
      <w:r w:rsidRPr="00D0202C">
        <w:rPr>
          <w:rFonts w:ascii="Book Antiqua" w:hAnsi="Book Antiqua" w:cs="Book Antiqua"/>
          <w:sz w:val="23"/>
          <w:szCs w:val="23"/>
        </w:rPr>
        <w:t xml:space="preserve">Afin d'aider à la formalisation de la demande sur cet objectif, </w:t>
      </w:r>
      <w:r>
        <w:rPr>
          <w:rFonts w:ascii="Book Antiqua" w:hAnsi="Book Antiqua" w:cs="Book Antiqua"/>
          <w:sz w:val="23"/>
          <w:szCs w:val="23"/>
        </w:rPr>
        <w:t>des</w:t>
      </w:r>
      <w:r w:rsidRPr="00D0202C">
        <w:rPr>
          <w:rFonts w:ascii="Book Antiqua" w:hAnsi="Book Antiqua" w:cs="Book Antiqua"/>
          <w:sz w:val="23"/>
          <w:szCs w:val="23"/>
        </w:rPr>
        <w:t xml:space="preserve"> modèle</w:t>
      </w:r>
      <w:r>
        <w:rPr>
          <w:rFonts w:ascii="Book Antiqua" w:hAnsi="Book Antiqua" w:cs="Book Antiqua"/>
          <w:sz w:val="23"/>
          <w:szCs w:val="23"/>
        </w:rPr>
        <w:t>s</w:t>
      </w:r>
      <w:r w:rsidRPr="00D0202C">
        <w:rPr>
          <w:rFonts w:ascii="Book Antiqua" w:hAnsi="Book Antiqua" w:cs="Book Antiqua"/>
          <w:sz w:val="23"/>
          <w:szCs w:val="23"/>
        </w:rPr>
        <w:t xml:space="preserve"> de tableau</w:t>
      </w:r>
      <w:r>
        <w:rPr>
          <w:rFonts w:ascii="Book Antiqua" w:hAnsi="Book Antiqua" w:cs="Book Antiqua"/>
          <w:sz w:val="23"/>
          <w:szCs w:val="23"/>
        </w:rPr>
        <w:t>x</w:t>
      </w:r>
      <w:r w:rsidRPr="00D0202C">
        <w:rPr>
          <w:rFonts w:ascii="Book Antiqua" w:hAnsi="Book Antiqua" w:cs="Book Antiqua"/>
          <w:sz w:val="23"/>
          <w:szCs w:val="23"/>
        </w:rPr>
        <w:t xml:space="preserve"> Excel </w:t>
      </w:r>
      <w:r>
        <w:rPr>
          <w:rFonts w:ascii="Book Antiqua" w:hAnsi="Book Antiqua" w:cs="Book Antiqua"/>
          <w:sz w:val="23"/>
          <w:szCs w:val="23"/>
        </w:rPr>
        <w:t xml:space="preserve"> sont joints en annexe 1 (ils sont à disposition sous format Excel auprès du Secrétariat de la CILPI)</w:t>
      </w:r>
      <w:r w:rsidRPr="00D0202C">
        <w:rPr>
          <w:rFonts w:ascii="Book Antiqua" w:hAnsi="Book Antiqua" w:cs="Book Antiqua"/>
          <w:sz w:val="23"/>
          <w:szCs w:val="23"/>
        </w:rPr>
        <w:t xml:space="preserve">.  </w:t>
      </w:r>
    </w:p>
    <w:p w:rsidR="00B50534" w:rsidRPr="00D0202C" w:rsidRDefault="00B50534" w:rsidP="0022011F">
      <w:pPr>
        <w:ind w:right="-2"/>
        <w:jc w:val="both"/>
        <w:rPr>
          <w:rFonts w:ascii="Book Antiqua" w:hAnsi="Book Antiqua" w:cs="Book Antiqua"/>
          <w:sz w:val="23"/>
          <w:szCs w:val="23"/>
        </w:rPr>
      </w:pPr>
    </w:p>
    <w:p w:rsidR="00B50534" w:rsidRDefault="00B50534" w:rsidP="002C5FFB">
      <w:pPr>
        <w:pStyle w:val="Paragraphedeliste"/>
        <w:numPr>
          <w:ilvl w:val="0"/>
          <w:numId w:val="40"/>
        </w:numPr>
        <w:ind w:right="-2"/>
        <w:jc w:val="both"/>
        <w:rPr>
          <w:rFonts w:ascii="Book Antiqua" w:hAnsi="Book Antiqua" w:cs="Book Antiqua"/>
          <w:sz w:val="23"/>
          <w:szCs w:val="23"/>
        </w:rPr>
      </w:pPr>
      <w:r w:rsidRPr="00D0202C">
        <w:rPr>
          <w:rFonts w:ascii="Book Antiqua" w:hAnsi="Book Antiqua" w:cs="Book Antiqua"/>
          <w:sz w:val="23"/>
          <w:szCs w:val="23"/>
        </w:rPr>
        <w:t xml:space="preserve">Le dossier de demande de subvention doit montrer que la ou les actions présentées pour l’année en cours sont nécessaires pour permettre au gestionnaire de mettre en place ou poursuivre, le traitement des établissements concernés. Le gestionnaire doit donc produire à l'appui de son projet </w:t>
      </w:r>
      <w:r w:rsidRPr="006C4C50">
        <w:rPr>
          <w:rFonts w:ascii="Book Antiqua" w:hAnsi="Book Antiqua" w:cs="Book Antiqua"/>
          <w:sz w:val="23"/>
          <w:szCs w:val="23"/>
          <w:u w:val="single"/>
        </w:rPr>
        <w:t>un argumentaire</w:t>
      </w:r>
      <w:r w:rsidR="006C4C50" w:rsidRPr="006C4C50">
        <w:rPr>
          <w:rFonts w:ascii="Book Antiqua" w:hAnsi="Book Antiqua" w:cs="Book Antiqua"/>
          <w:sz w:val="23"/>
          <w:szCs w:val="23"/>
          <w:u w:val="single"/>
        </w:rPr>
        <w:t xml:space="preserve"> détaillé et concret</w:t>
      </w:r>
      <w:r w:rsidRPr="00D0202C">
        <w:rPr>
          <w:rFonts w:ascii="Book Antiqua" w:hAnsi="Book Antiqua" w:cs="Book Antiqua"/>
          <w:sz w:val="23"/>
          <w:szCs w:val="23"/>
        </w:rPr>
        <w:t xml:space="preserve"> (intégré au formulaire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sur le démarrage ou la pour</w:t>
      </w:r>
      <w:r w:rsidR="006C4C50">
        <w:rPr>
          <w:rFonts w:ascii="Book Antiqua" w:hAnsi="Book Antiqua" w:cs="Book Antiqua"/>
          <w:sz w:val="23"/>
          <w:szCs w:val="23"/>
        </w:rPr>
        <w:t xml:space="preserve">suite </w:t>
      </w:r>
      <w:r w:rsidRPr="00D0202C">
        <w:rPr>
          <w:rFonts w:ascii="Book Antiqua" w:hAnsi="Book Antiqua" w:cs="Book Antiqua"/>
          <w:sz w:val="23"/>
          <w:szCs w:val="23"/>
        </w:rPr>
        <w:t>de sa politique de traitement de FTM (ou de RS).</w:t>
      </w:r>
    </w:p>
    <w:p w:rsidR="006C4C50" w:rsidRPr="006C4C50" w:rsidRDefault="006C4C50" w:rsidP="006C4C50">
      <w:pPr>
        <w:ind w:right="-2"/>
        <w:jc w:val="both"/>
        <w:rPr>
          <w:rFonts w:ascii="Book Antiqua" w:hAnsi="Book Antiqua" w:cs="Book Antiqua"/>
          <w:sz w:val="23"/>
          <w:szCs w:val="23"/>
        </w:rPr>
      </w:pPr>
    </w:p>
    <w:p w:rsidR="00B50534" w:rsidRPr="00D0202C" w:rsidRDefault="00B50534" w:rsidP="002C5FFB">
      <w:pPr>
        <w:pStyle w:val="Paragraphedeliste"/>
        <w:numPr>
          <w:ilvl w:val="0"/>
          <w:numId w:val="40"/>
        </w:numPr>
        <w:ind w:right="-2"/>
        <w:jc w:val="both"/>
        <w:rPr>
          <w:rFonts w:ascii="Book Antiqua" w:hAnsi="Book Antiqua" w:cs="Book Antiqua"/>
          <w:sz w:val="23"/>
          <w:szCs w:val="23"/>
        </w:rPr>
      </w:pPr>
      <w:r w:rsidRPr="00D0202C">
        <w:rPr>
          <w:rFonts w:ascii="Book Antiqua" w:hAnsi="Book Antiqua" w:cs="Book Antiqua"/>
          <w:sz w:val="23"/>
          <w:szCs w:val="23"/>
        </w:rPr>
        <w:t>L</w:t>
      </w:r>
      <w:r w:rsidR="00D61902">
        <w:rPr>
          <w:rFonts w:ascii="Book Antiqua" w:hAnsi="Book Antiqua" w:cs="Book Antiqua"/>
          <w:sz w:val="23"/>
          <w:szCs w:val="23"/>
        </w:rPr>
        <w:t>orsque les subventions sont versées en deux fois, le</w:t>
      </w:r>
      <w:r w:rsidRPr="00D0202C">
        <w:rPr>
          <w:rFonts w:ascii="Book Antiqua" w:hAnsi="Book Antiqua" w:cs="Book Antiqua"/>
          <w:sz w:val="23"/>
          <w:szCs w:val="23"/>
        </w:rPr>
        <w:t xml:space="preserve"> </w:t>
      </w:r>
      <w:r>
        <w:rPr>
          <w:rFonts w:ascii="Book Antiqua" w:hAnsi="Book Antiqua" w:cs="Book Antiqua"/>
          <w:sz w:val="23"/>
          <w:szCs w:val="23"/>
        </w:rPr>
        <w:t>bilan intermédiaire</w:t>
      </w:r>
      <w:r w:rsidRPr="00D0202C">
        <w:rPr>
          <w:rFonts w:ascii="Book Antiqua" w:hAnsi="Book Antiqua" w:cs="Book Antiqua"/>
          <w:sz w:val="23"/>
          <w:szCs w:val="23"/>
        </w:rPr>
        <w:t xml:space="preserve"> </w:t>
      </w:r>
      <w:r w:rsidR="00D61902">
        <w:rPr>
          <w:rFonts w:ascii="Book Antiqua" w:hAnsi="Book Antiqua" w:cs="Book Antiqua"/>
          <w:sz w:val="23"/>
          <w:szCs w:val="23"/>
        </w:rPr>
        <w:t xml:space="preserve">arrêté au 31 juillet 2017 sera </w:t>
      </w:r>
      <w:r w:rsidRPr="00D0202C">
        <w:rPr>
          <w:rFonts w:ascii="Book Antiqua" w:hAnsi="Book Antiqua" w:cs="Book Antiqua"/>
          <w:sz w:val="23"/>
          <w:szCs w:val="23"/>
        </w:rPr>
        <w:t xml:space="preserve">à produire </w:t>
      </w:r>
      <w:r w:rsidR="0079222A">
        <w:rPr>
          <w:rFonts w:ascii="Book Antiqua" w:hAnsi="Book Antiqua" w:cs="Book Antiqua"/>
          <w:sz w:val="23"/>
          <w:szCs w:val="23"/>
        </w:rPr>
        <w:t xml:space="preserve">la </w:t>
      </w:r>
      <w:r>
        <w:rPr>
          <w:rFonts w:ascii="Book Antiqua" w:hAnsi="Book Antiqua" w:cs="Book Antiqua"/>
          <w:sz w:val="23"/>
          <w:szCs w:val="23"/>
        </w:rPr>
        <w:t>première quinzaine de</w:t>
      </w:r>
      <w:r w:rsidR="00D61902">
        <w:rPr>
          <w:rFonts w:ascii="Book Antiqua" w:hAnsi="Book Antiqua" w:cs="Book Antiqua"/>
          <w:sz w:val="23"/>
          <w:szCs w:val="23"/>
        </w:rPr>
        <w:t xml:space="preserve"> septembre</w:t>
      </w:r>
      <w:r w:rsidRPr="00D0202C">
        <w:rPr>
          <w:rFonts w:ascii="Book Antiqua" w:hAnsi="Book Antiqua" w:cs="Book Antiqua"/>
          <w:sz w:val="23"/>
          <w:szCs w:val="23"/>
        </w:rPr>
        <w:t xml:space="preserve"> 201</w:t>
      </w:r>
      <w:r w:rsidR="006C4C50">
        <w:rPr>
          <w:rFonts w:ascii="Book Antiqua" w:hAnsi="Book Antiqua" w:cs="Book Antiqua"/>
          <w:sz w:val="23"/>
          <w:szCs w:val="23"/>
        </w:rPr>
        <w:t>7</w:t>
      </w:r>
      <w:r w:rsidR="00D61902">
        <w:rPr>
          <w:rFonts w:ascii="Book Antiqua" w:hAnsi="Book Antiqua" w:cs="Book Antiqua"/>
          <w:sz w:val="23"/>
          <w:szCs w:val="23"/>
        </w:rPr>
        <w:t>. Il</w:t>
      </w:r>
      <w:r w:rsidRPr="00D0202C">
        <w:rPr>
          <w:rFonts w:ascii="Book Antiqua" w:hAnsi="Book Antiqua" w:cs="Book Antiqua"/>
          <w:sz w:val="23"/>
          <w:szCs w:val="23"/>
        </w:rPr>
        <w:t xml:space="preserve"> devra contenir des informations synthétiques sur l'état et les perspectives de la ou des opération(s) de traitement concernée(s) pa</w:t>
      </w:r>
      <w:r w:rsidR="006C4C50">
        <w:rPr>
          <w:rFonts w:ascii="Book Antiqua" w:hAnsi="Book Antiqua" w:cs="Book Antiqua"/>
          <w:sz w:val="23"/>
          <w:szCs w:val="23"/>
        </w:rPr>
        <w:t xml:space="preserve">r le </w:t>
      </w:r>
      <w:r w:rsidR="0079222A">
        <w:rPr>
          <w:rFonts w:ascii="Book Antiqua" w:hAnsi="Book Antiqua" w:cs="Book Antiqua"/>
          <w:sz w:val="23"/>
          <w:szCs w:val="23"/>
        </w:rPr>
        <w:t>projet</w:t>
      </w:r>
      <w:r w:rsidR="0079222A" w:rsidRPr="00D0202C">
        <w:rPr>
          <w:rFonts w:ascii="Book Antiqua" w:hAnsi="Book Antiqua" w:cs="Book Antiqua"/>
          <w:sz w:val="23"/>
          <w:szCs w:val="23"/>
        </w:rPr>
        <w:t xml:space="preserve"> :</w:t>
      </w:r>
      <w:r w:rsidRPr="00D0202C">
        <w:rPr>
          <w:rFonts w:ascii="Book Antiqua" w:hAnsi="Book Antiqua" w:cs="Book Antiqua"/>
          <w:sz w:val="23"/>
          <w:szCs w:val="23"/>
        </w:rPr>
        <w:t xml:space="preserve"> comptes rendus de réunions, étapes de validation des projets, calendrier, contenu de l'opération de traitement, point sur le plan de relogement des résidents, plan de financement…</w:t>
      </w:r>
    </w:p>
    <w:p w:rsidR="00B50534" w:rsidRPr="00D0202C" w:rsidRDefault="00B50534" w:rsidP="007338AA">
      <w:pPr>
        <w:widowControl w:val="0"/>
        <w:jc w:val="both"/>
        <w:rPr>
          <w:rFonts w:ascii="Book Antiqua" w:hAnsi="Book Antiqua" w:cs="Book Antiqua"/>
          <w:b/>
          <w:bCs/>
          <w:sz w:val="23"/>
          <w:szCs w:val="23"/>
        </w:rPr>
      </w:pPr>
    </w:p>
    <w:p w:rsidR="00B50534" w:rsidRPr="00D0202C" w:rsidRDefault="00B50534" w:rsidP="007338AA">
      <w:pPr>
        <w:widowControl w:val="0"/>
        <w:jc w:val="both"/>
        <w:rPr>
          <w:rFonts w:ascii="Book Antiqua" w:hAnsi="Book Antiqua" w:cs="Book Antiqua"/>
          <w:b/>
          <w:bCs/>
          <w:sz w:val="23"/>
          <w:szCs w:val="23"/>
        </w:rPr>
      </w:pPr>
    </w:p>
    <w:p w:rsidR="00B50534" w:rsidRPr="00D0202C" w:rsidRDefault="0079222A" w:rsidP="006C0771">
      <w:pPr>
        <w:widowControl w:val="0"/>
        <w:jc w:val="both"/>
        <w:rPr>
          <w:rFonts w:ascii="Book Antiqua" w:hAnsi="Book Antiqua" w:cs="Book Antiqua"/>
          <w:b/>
          <w:bCs/>
          <w:sz w:val="23"/>
          <w:szCs w:val="23"/>
        </w:rPr>
      </w:pPr>
      <w:r>
        <w:rPr>
          <w:rFonts w:ascii="Book Antiqua" w:hAnsi="Book Antiqua" w:cs="Book Antiqua"/>
          <w:b/>
          <w:bCs/>
          <w:sz w:val="23"/>
          <w:szCs w:val="23"/>
        </w:rPr>
        <w:t xml:space="preserve">I-2 </w:t>
      </w:r>
      <w:r w:rsidR="00B50534" w:rsidRPr="00D0202C">
        <w:rPr>
          <w:rFonts w:ascii="Book Antiqua" w:hAnsi="Book Antiqua" w:cs="Book Antiqua"/>
          <w:b/>
          <w:bCs/>
          <w:sz w:val="23"/>
          <w:szCs w:val="23"/>
          <w:u w:val="single"/>
        </w:rPr>
        <w:t xml:space="preserve">Axe thématique n° 2 : développer une gestion permettant de préparer </w:t>
      </w:r>
      <w:r w:rsidR="00B50534">
        <w:rPr>
          <w:rFonts w:ascii="Book Antiqua" w:hAnsi="Book Antiqua" w:cs="Book Antiqua"/>
          <w:b/>
          <w:bCs/>
          <w:sz w:val="23"/>
          <w:szCs w:val="23"/>
          <w:u w:val="single"/>
        </w:rPr>
        <w:t>la réhabilitation</w:t>
      </w:r>
      <w:r w:rsidR="00B50534" w:rsidRPr="00D0202C">
        <w:rPr>
          <w:rFonts w:ascii="Book Antiqua" w:hAnsi="Book Antiqua" w:cs="Book Antiqua"/>
          <w:b/>
          <w:bCs/>
          <w:sz w:val="23"/>
          <w:szCs w:val="23"/>
          <w:u w:val="single"/>
        </w:rPr>
        <w:t xml:space="preserve"> de FTM et de mieux répondre aux besoins des résidents</w:t>
      </w:r>
      <w:r w:rsidR="00B50534" w:rsidRPr="00F40356">
        <w:rPr>
          <w:rFonts w:ascii="Book Antiqua" w:hAnsi="Book Antiqua" w:cs="Book Antiqua"/>
          <w:b/>
          <w:bCs/>
          <w:sz w:val="23"/>
          <w:szCs w:val="23"/>
        </w:rPr>
        <w:t> :</w:t>
      </w:r>
    </w:p>
    <w:p w:rsidR="00B50534" w:rsidRPr="00D0202C" w:rsidRDefault="00B50534" w:rsidP="006273E3">
      <w:pPr>
        <w:jc w:val="both"/>
        <w:rPr>
          <w:rFonts w:ascii="Book Antiqua" w:hAnsi="Book Antiqua" w:cs="Book Antiqua"/>
          <w:sz w:val="23"/>
          <w:szCs w:val="23"/>
        </w:rPr>
      </w:pPr>
    </w:p>
    <w:p w:rsidR="00B50534" w:rsidRPr="00D0202C" w:rsidRDefault="00B50534" w:rsidP="008B528C">
      <w:pPr>
        <w:ind w:left="142"/>
        <w:jc w:val="both"/>
        <w:rPr>
          <w:rFonts w:ascii="Book Antiqua" w:hAnsi="Book Antiqua" w:cs="Book Antiqua"/>
          <w:sz w:val="23"/>
          <w:szCs w:val="23"/>
        </w:rPr>
      </w:pPr>
      <w:r w:rsidRPr="00D0202C">
        <w:rPr>
          <w:rFonts w:ascii="Book Antiqua" w:hAnsi="Book Antiqua" w:cs="Book Antiqua"/>
          <w:sz w:val="23"/>
          <w:szCs w:val="23"/>
        </w:rPr>
        <w:t>Cet axe thématique est décliné dans quatre objectifs</w:t>
      </w:r>
      <w:r w:rsidRPr="00D0202C">
        <w:rPr>
          <w:rFonts w:ascii="Book Antiqua" w:hAnsi="Book Antiqua" w:cs="Book Antiqua"/>
          <w:b/>
          <w:bCs/>
          <w:sz w:val="23"/>
          <w:szCs w:val="23"/>
        </w:rPr>
        <w:t xml:space="preserve"> </w:t>
      </w:r>
      <w:r w:rsidRPr="00D0202C">
        <w:rPr>
          <w:rFonts w:ascii="Book Antiqua" w:hAnsi="Book Antiqua" w:cs="Book Antiqua"/>
          <w:sz w:val="23"/>
          <w:szCs w:val="23"/>
        </w:rPr>
        <w:t xml:space="preserve">(cf. ci-dessous : I-2-1 </w:t>
      </w:r>
      <w:proofErr w:type="spellStart"/>
      <w:r w:rsidRPr="00D0202C">
        <w:rPr>
          <w:rFonts w:ascii="Book Antiqua" w:hAnsi="Book Antiqua" w:cs="Book Antiqua"/>
          <w:sz w:val="23"/>
          <w:szCs w:val="23"/>
        </w:rPr>
        <w:t>à</w:t>
      </w:r>
      <w:proofErr w:type="spellEnd"/>
      <w:r w:rsidRPr="00D0202C">
        <w:rPr>
          <w:rFonts w:ascii="Book Antiqua" w:hAnsi="Book Antiqua" w:cs="Book Antiqua"/>
          <w:sz w:val="23"/>
          <w:szCs w:val="23"/>
        </w:rPr>
        <w:t xml:space="preserve"> </w:t>
      </w:r>
      <w:r>
        <w:rPr>
          <w:rFonts w:ascii="Book Antiqua" w:hAnsi="Book Antiqua" w:cs="Book Antiqua"/>
          <w:sz w:val="23"/>
          <w:szCs w:val="23"/>
        </w:rPr>
        <w:br/>
      </w:r>
      <w:r w:rsidRPr="00D0202C">
        <w:rPr>
          <w:rFonts w:ascii="Book Antiqua" w:hAnsi="Book Antiqua" w:cs="Book Antiqua"/>
          <w:sz w:val="23"/>
          <w:szCs w:val="23"/>
        </w:rPr>
        <w:t>I-2-4). Le dossier devra clairement faire apparaître à quel(s) objectif(s) répondent les actions proposées pour cet axe thématique. Le projet transmis précisera, le cas échéant, la quotité d'ETP affectée à chaque objectif, le coût de chacun d’entre eux, ainsi que les qualifications des personnes chargées de le mettre en œuvre.</w:t>
      </w:r>
    </w:p>
    <w:p w:rsidR="00B50534" w:rsidRPr="00D0202C" w:rsidRDefault="00B50534" w:rsidP="006273E3">
      <w:pPr>
        <w:jc w:val="both"/>
        <w:rPr>
          <w:rFonts w:ascii="Book Antiqua" w:hAnsi="Book Antiqua" w:cs="Book Antiqua"/>
          <w:sz w:val="23"/>
          <w:szCs w:val="23"/>
        </w:rPr>
      </w:pPr>
    </w:p>
    <w:p w:rsidR="00B50534" w:rsidRPr="00D0202C" w:rsidRDefault="00B50534" w:rsidP="00A038F3">
      <w:pPr>
        <w:ind w:firstLine="709"/>
        <w:jc w:val="both"/>
        <w:outlineLvl w:val="0"/>
        <w:rPr>
          <w:rFonts w:ascii="Book Antiqua" w:hAnsi="Book Antiqua" w:cs="Book Antiqua"/>
          <w:sz w:val="23"/>
          <w:szCs w:val="23"/>
          <w:u w:val="single"/>
        </w:rPr>
      </w:pPr>
      <w:r w:rsidRPr="008B528C">
        <w:rPr>
          <w:rFonts w:ascii="Book Antiqua" w:hAnsi="Book Antiqua" w:cs="Book Antiqua"/>
          <w:sz w:val="23"/>
          <w:szCs w:val="23"/>
          <w:u w:val="single"/>
        </w:rPr>
        <w:t>I-2-</w:t>
      </w:r>
      <w:r w:rsidR="0079222A" w:rsidRPr="008B528C">
        <w:rPr>
          <w:rFonts w:ascii="Book Antiqua" w:hAnsi="Book Antiqua" w:cs="Book Antiqua"/>
          <w:sz w:val="23"/>
          <w:szCs w:val="23"/>
          <w:u w:val="single"/>
        </w:rPr>
        <w:t>1 Objectif</w:t>
      </w:r>
      <w:r w:rsidRPr="008B528C">
        <w:rPr>
          <w:rFonts w:ascii="Book Antiqua" w:hAnsi="Book Antiqua" w:cs="Book Antiqua"/>
          <w:sz w:val="23"/>
          <w:szCs w:val="23"/>
          <w:u w:val="single"/>
        </w:rPr>
        <w:t xml:space="preserve"> n° 1 - En fonction des besoins des résidents, élaborer et faire évoluer dans le</w:t>
      </w:r>
      <w:r w:rsidRPr="00D0202C">
        <w:rPr>
          <w:rFonts w:ascii="Book Antiqua" w:hAnsi="Book Antiqua" w:cs="Book Antiqua"/>
          <w:sz w:val="23"/>
          <w:szCs w:val="23"/>
          <w:u w:val="single"/>
        </w:rPr>
        <w:t xml:space="preserve"> temps le projet social d'une RS issue d'un FTM</w:t>
      </w:r>
      <w:r>
        <w:rPr>
          <w:rFonts w:ascii="Book Antiqua" w:hAnsi="Book Antiqua" w:cs="Book Antiqua"/>
          <w:sz w:val="23"/>
          <w:szCs w:val="23"/>
          <w:u w:val="single"/>
        </w:rPr>
        <w:t> </w:t>
      </w:r>
      <w:r>
        <w:rPr>
          <w:rFonts w:ascii="Book Antiqua" w:hAnsi="Book Antiqua" w:cs="Book Antiqua"/>
          <w:sz w:val="23"/>
          <w:szCs w:val="23"/>
        </w:rPr>
        <w:t>:</w:t>
      </w:r>
    </w:p>
    <w:p w:rsidR="00B50534" w:rsidRPr="00D0202C" w:rsidRDefault="00B50534" w:rsidP="002F7CC3">
      <w:pPr>
        <w:jc w:val="both"/>
        <w:outlineLvl w:val="0"/>
        <w:rPr>
          <w:rFonts w:ascii="Book Antiqua" w:hAnsi="Book Antiqua" w:cs="Book Antiqua"/>
          <w:sz w:val="23"/>
          <w:szCs w:val="23"/>
          <w:u w:val="single"/>
        </w:rPr>
      </w:pPr>
    </w:p>
    <w:p w:rsidR="00B50534" w:rsidRPr="00D0202C" w:rsidRDefault="00B50534" w:rsidP="002F7CC3">
      <w:pPr>
        <w:jc w:val="both"/>
        <w:outlineLvl w:val="0"/>
        <w:rPr>
          <w:rFonts w:ascii="Book Antiqua" w:hAnsi="Book Antiqua" w:cs="Book Antiqua"/>
          <w:sz w:val="23"/>
          <w:szCs w:val="23"/>
        </w:rPr>
      </w:pPr>
      <w:r w:rsidRPr="00D0202C">
        <w:rPr>
          <w:rFonts w:ascii="Book Antiqua" w:hAnsi="Book Antiqua" w:cs="Book Antiqua"/>
          <w:sz w:val="23"/>
          <w:szCs w:val="23"/>
        </w:rPr>
        <w:t>Le traitement d'un FTM implique le passage au statut de RS : il est donc obligatoire qu'un projet social soit élaboré pour la RS ainsi produite (ou pour chacune des RS si plusieurs sont produites pour le traitement d'un seul FTM).</w:t>
      </w:r>
    </w:p>
    <w:p w:rsidR="00B50534" w:rsidRPr="00D0202C" w:rsidRDefault="00B50534" w:rsidP="000A3A50">
      <w:pPr>
        <w:jc w:val="both"/>
        <w:outlineLvl w:val="0"/>
        <w:rPr>
          <w:rFonts w:ascii="Book Antiqua" w:hAnsi="Book Antiqua" w:cs="Book Antiqua"/>
          <w:sz w:val="23"/>
          <w:szCs w:val="23"/>
        </w:rPr>
      </w:pPr>
    </w:p>
    <w:p w:rsidR="00B50534" w:rsidRPr="00D0202C" w:rsidRDefault="00B50534" w:rsidP="000A3A50">
      <w:pPr>
        <w:jc w:val="both"/>
        <w:outlineLvl w:val="0"/>
        <w:rPr>
          <w:rFonts w:ascii="Book Antiqua" w:hAnsi="Book Antiqua" w:cs="Book Antiqua"/>
          <w:sz w:val="23"/>
          <w:szCs w:val="23"/>
        </w:rPr>
      </w:pPr>
      <w:r w:rsidRPr="00D0202C">
        <w:rPr>
          <w:rFonts w:ascii="Book Antiqua" w:hAnsi="Book Antiqua" w:cs="Book Antiqua"/>
          <w:sz w:val="23"/>
          <w:szCs w:val="23"/>
        </w:rPr>
        <w:t>La ou les actions présentées devront viser à :</w:t>
      </w:r>
    </w:p>
    <w:p w:rsidR="00B50534" w:rsidRPr="00D0202C" w:rsidRDefault="00B50534" w:rsidP="000A3A50">
      <w:pPr>
        <w:ind w:firstLine="709"/>
        <w:jc w:val="both"/>
        <w:outlineLvl w:val="0"/>
        <w:rPr>
          <w:rFonts w:ascii="Book Antiqua" w:hAnsi="Book Antiqua" w:cs="Book Antiqua"/>
          <w:sz w:val="23"/>
          <w:szCs w:val="23"/>
        </w:rPr>
      </w:pPr>
      <w:r w:rsidRPr="00D0202C">
        <w:rPr>
          <w:rFonts w:ascii="Book Antiqua" w:hAnsi="Book Antiqua" w:cs="Book Antiqua"/>
          <w:sz w:val="23"/>
          <w:szCs w:val="23"/>
        </w:rPr>
        <w:t>* l'adaptation du projet social à la population accueillie ou pressentie et au contexte local (notamment : mise en réseau avec les dispositifs de droit c</w:t>
      </w:r>
      <w:r>
        <w:rPr>
          <w:rFonts w:ascii="Book Antiqua" w:hAnsi="Book Antiqua" w:cs="Book Antiqua"/>
          <w:sz w:val="23"/>
          <w:szCs w:val="23"/>
        </w:rPr>
        <w:t>ommun) ;</w:t>
      </w:r>
    </w:p>
    <w:p w:rsidR="00B50534" w:rsidRPr="00D0202C" w:rsidRDefault="00B50534" w:rsidP="000A3A50">
      <w:pPr>
        <w:ind w:firstLine="709"/>
        <w:jc w:val="both"/>
        <w:outlineLvl w:val="0"/>
        <w:rPr>
          <w:rFonts w:ascii="Book Antiqua" w:hAnsi="Book Antiqua" w:cs="Book Antiqua"/>
          <w:sz w:val="23"/>
          <w:szCs w:val="23"/>
        </w:rPr>
      </w:pPr>
      <w:r w:rsidRPr="00D0202C">
        <w:rPr>
          <w:rFonts w:ascii="Book Antiqua" w:hAnsi="Book Antiqua" w:cs="Book Antiqua"/>
          <w:sz w:val="23"/>
          <w:szCs w:val="23"/>
        </w:rPr>
        <w:t>* la collaboration avec les partenaires locaux et les résidents (ou leurs représentants).</w:t>
      </w:r>
    </w:p>
    <w:p w:rsidR="00B50534" w:rsidRPr="00D0202C" w:rsidRDefault="006C4C50" w:rsidP="000A3A50">
      <w:pPr>
        <w:jc w:val="both"/>
        <w:outlineLvl w:val="0"/>
        <w:rPr>
          <w:rFonts w:ascii="Book Antiqua" w:hAnsi="Book Antiqua" w:cs="Book Antiqua"/>
          <w:sz w:val="23"/>
          <w:szCs w:val="23"/>
        </w:rPr>
      </w:pPr>
      <w:r>
        <w:rPr>
          <w:rFonts w:ascii="Book Antiqua" w:hAnsi="Book Antiqua" w:cs="Book Antiqua"/>
          <w:sz w:val="23"/>
          <w:szCs w:val="23"/>
        </w:rPr>
        <w:t>Les</w:t>
      </w:r>
      <w:r w:rsidR="00B50534" w:rsidRPr="00D0202C">
        <w:rPr>
          <w:rFonts w:ascii="Book Antiqua" w:hAnsi="Book Antiqua" w:cs="Book Antiqua"/>
          <w:sz w:val="23"/>
          <w:szCs w:val="23"/>
        </w:rPr>
        <w:t xml:space="preserve"> création</w:t>
      </w:r>
      <w:r>
        <w:rPr>
          <w:rFonts w:ascii="Book Antiqua" w:hAnsi="Book Antiqua" w:cs="Book Antiqua"/>
          <w:sz w:val="23"/>
          <w:szCs w:val="23"/>
        </w:rPr>
        <w:t>s</w:t>
      </w:r>
      <w:r w:rsidR="00B50534" w:rsidRPr="00D0202C">
        <w:rPr>
          <w:rFonts w:ascii="Book Antiqua" w:hAnsi="Book Antiqua" w:cs="Book Antiqua"/>
          <w:sz w:val="23"/>
          <w:szCs w:val="23"/>
        </w:rPr>
        <w:t xml:space="preserve"> d'outils de modélisation, facilitant la préparation de la rédaction du projet social </w:t>
      </w:r>
      <w:r>
        <w:rPr>
          <w:rFonts w:ascii="Book Antiqua" w:hAnsi="Book Antiqua" w:cs="Book Antiqua"/>
          <w:sz w:val="23"/>
          <w:szCs w:val="23"/>
        </w:rPr>
        <w:t xml:space="preserve">seront valorisées </w:t>
      </w:r>
      <w:r w:rsidR="00B50534" w:rsidRPr="00D0202C">
        <w:rPr>
          <w:rFonts w:ascii="Book Antiqua" w:hAnsi="Book Antiqua" w:cs="Book Antiqua"/>
          <w:sz w:val="23"/>
          <w:szCs w:val="23"/>
        </w:rPr>
        <w:t>(outils d'aide au diagnostic social, d'évaluation des besoins, d'identification des réseaux locaux…)</w:t>
      </w:r>
    </w:p>
    <w:p w:rsidR="00B50534" w:rsidRPr="00D0202C" w:rsidRDefault="00B50534" w:rsidP="00A038F3">
      <w:pPr>
        <w:ind w:firstLine="709"/>
        <w:jc w:val="both"/>
        <w:outlineLvl w:val="0"/>
        <w:rPr>
          <w:rFonts w:ascii="Book Antiqua" w:hAnsi="Book Antiqua" w:cs="Book Antiqua"/>
          <w:sz w:val="23"/>
          <w:szCs w:val="23"/>
        </w:rPr>
      </w:pPr>
    </w:p>
    <w:p w:rsidR="00B50534" w:rsidRPr="008B528C" w:rsidRDefault="00B50534" w:rsidP="001948DD">
      <w:pPr>
        <w:ind w:firstLine="709"/>
        <w:jc w:val="both"/>
        <w:outlineLvl w:val="0"/>
        <w:rPr>
          <w:rFonts w:ascii="Book Antiqua" w:hAnsi="Book Antiqua" w:cs="Book Antiqua"/>
          <w:sz w:val="23"/>
          <w:szCs w:val="23"/>
        </w:rPr>
      </w:pPr>
      <w:r w:rsidRPr="008B528C">
        <w:rPr>
          <w:rFonts w:ascii="Book Antiqua" w:hAnsi="Book Antiqua" w:cs="Book Antiqua"/>
          <w:sz w:val="23"/>
          <w:szCs w:val="23"/>
          <w:u w:val="single"/>
        </w:rPr>
        <w:t>I-2-</w:t>
      </w:r>
      <w:r w:rsidR="0079222A" w:rsidRPr="0079222A">
        <w:rPr>
          <w:rFonts w:ascii="Book Antiqua" w:hAnsi="Book Antiqua" w:cs="Book Antiqua"/>
          <w:sz w:val="23"/>
          <w:szCs w:val="23"/>
          <w:u w:val="single"/>
        </w:rPr>
        <w:t>2 Objectif</w:t>
      </w:r>
      <w:r w:rsidRPr="0079222A">
        <w:rPr>
          <w:rFonts w:ascii="Book Antiqua" w:hAnsi="Book Antiqua" w:cs="Book Antiqua"/>
          <w:sz w:val="23"/>
          <w:szCs w:val="23"/>
          <w:u w:val="single"/>
        </w:rPr>
        <w:t xml:space="preserve"> n° 2</w:t>
      </w:r>
      <w:r w:rsidRPr="008B528C">
        <w:rPr>
          <w:rFonts w:ascii="Book Antiqua" w:hAnsi="Book Antiqua" w:cs="Book Antiqua"/>
          <w:sz w:val="23"/>
          <w:szCs w:val="23"/>
          <w:u w:val="single"/>
        </w:rPr>
        <w:t xml:space="preserve"> </w:t>
      </w:r>
      <w:r w:rsidR="00227B34">
        <w:rPr>
          <w:rFonts w:ascii="Book Antiqua" w:hAnsi="Book Antiqua" w:cs="Book Antiqua"/>
          <w:sz w:val="23"/>
          <w:szCs w:val="23"/>
          <w:u w:val="single"/>
        </w:rPr>
        <w:t>–</w:t>
      </w:r>
      <w:r w:rsidRPr="008B528C">
        <w:rPr>
          <w:rFonts w:ascii="Book Antiqua" w:hAnsi="Book Antiqua" w:cs="Book Antiqua"/>
          <w:sz w:val="23"/>
          <w:szCs w:val="23"/>
          <w:u w:val="single"/>
        </w:rPr>
        <w:t xml:space="preserve"> </w:t>
      </w:r>
      <w:r w:rsidR="0079222A" w:rsidRPr="008B528C">
        <w:rPr>
          <w:rFonts w:ascii="Book Antiqua" w:hAnsi="Book Antiqua" w:cs="Book Antiqua"/>
          <w:sz w:val="23"/>
          <w:szCs w:val="23"/>
          <w:u w:val="single"/>
        </w:rPr>
        <w:t>Développer</w:t>
      </w:r>
      <w:r w:rsidR="0079222A">
        <w:rPr>
          <w:rFonts w:ascii="Book Antiqua" w:hAnsi="Book Antiqua" w:cs="Book Antiqua"/>
          <w:sz w:val="23"/>
          <w:szCs w:val="23"/>
          <w:u w:val="single"/>
        </w:rPr>
        <w:t xml:space="preserve"> </w:t>
      </w:r>
      <w:r w:rsidR="0079222A" w:rsidRPr="008B528C">
        <w:rPr>
          <w:rFonts w:ascii="Book Antiqua" w:hAnsi="Book Antiqua" w:cs="Book Antiqua"/>
          <w:sz w:val="23"/>
          <w:szCs w:val="23"/>
          <w:u w:val="single"/>
        </w:rPr>
        <w:t>l’ingénierie</w:t>
      </w:r>
      <w:r w:rsidRPr="008B528C">
        <w:rPr>
          <w:rFonts w:ascii="Book Antiqua" w:hAnsi="Book Antiqua" w:cs="Book Antiqua"/>
          <w:sz w:val="23"/>
          <w:szCs w:val="23"/>
          <w:u w:val="single"/>
        </w:rPr>
        <w:t xml:space="preserve"> sociale :</w:t>
      </w:r>
    </w:p>
    <w:p w:rsidR="00B50534" w:rsidRPr="00D0202C" w:rsidRDefault="00B50534" w:rsidP="00411CA2">
      <w:pPr>
        <w:jc w:val="both"/>
        <w:rPr>
          <w:rFonts w:ascii="Book Antiqua" w:hAnsi="Book Antiqua" w:cs="Book Antiqua"/>
          <w:sz w:val="23"/>
          <w:szCs w:val="23"/>
        </w:rPr>
      </w:pPr>
    </w:p>
    <w:p w:rsidR="00B50534" w:rsidRPr="00D0202C" w:rsidRDefault="00B50534" w:rsidP="00411CA2">
      <w:pPr>
        <w:jc w:val="both"/>
        <w:rPr>
          <w:rFonts w:ascii="Book Antiqua" w:hAnsi="Book Antiqua" w:cs="Book Antiqua"/>
          <w:sz w:val="23"/>
          <w:szCs w:val="23"/>
        </w:rPr>
      </w:pPr>
      <w:r w:rsidRPr="00D0202C">
        <w:rPr>
          <w:rFonts w:ascii="Book Antiqua" w:hAnsi="Book Antiqua" w:cs="Book Antiqua"/>
          <w:sz w:val="23"/>
          <w:szCs w:val="23"/>
        </w:rPr>
        <w:t>Afin d’apporter des réponses adaptées aux besoins des résidents, de développer la concertation avec ceux-ci et de favoriser l’intégration des établissements et de leurs résidents dans la vie du quartier et de la ville, les projets peuvent concerner la connaissance partagée d’informations et données sur les populations concernées,</w:t>
      </w:r>
      <w:r w:rsidRPr="00D0202C">
        <w:rPr>
          <w:rFonts w:ascii="Book Antiqua" w:hAnsi="Book Antiqua" w:cs="Book Antiqua"/>
          <w:color w:val="00B0F0"/>
          <w:sz w:val="23"/>
          <w:szCs w:val="23"/>
        </w:rPr>
        <w:t xml:space="preserve"> </w:t>
      </w:r>
      <w:r w:rsidRPr="00D0202C">
        <w:rPr>
          <w:rFonts w:ascii="Book Antiqua" w:hAnsi="Book Antiqua" w:cs="Book Antiqua"/>
          <w:sz w:val="23"/>
          <w:szCs w:val="23"/>
        </w:rPr>
        <w:t xml:space="preserve">l’accompagnement des équipes locales, la médiation entre personnes,  la réflexion coordonnée des partenaires, la mobilisation et la mise en réseau des acteurs, en particulier en ce qui concerne les dispositifs de droit commun… </w:t>
      </w:r>
    </w:p>
    <w:p w:rsidR="00B50534" w:rsidRPr="00D0202C" w:rsidRDefault="00B50534" w:rsidP="00411CA2">
      <w:pPr>
        <w:jc w:val="both"/>
        <w:rPr>
          <w:rFonts w:ascii="Book Antiqua" w:hAnsi="Book Antiqua" w:cs="Book Antiqua"/>
          <w:sz w:val="23"/>
          <w:szCs w:val="23"/>
        </w:rPr>
      </w:pPr>
      <w:r w:rsidRPr="00D0202C">
        <w:rPr>
          <w:rFonts w:ascii="Book Antiqua" w:hAnsi="Book Antiqua" w:cs="Book Antiqua"/>
          <w:sz w:val="23"/>
          <w:szCs w:val="23"/>
        </w:rPr>
        <w:t>Entrent notamment dans cette logique de développement de l’ingénierie sociale : la coordination et l’assistance méthodologique apportée aux équipes locales, la capitalisation et les échanges de savoir-faire, les réunions thématiques ou séminaires, les programmes de formation…</w:t>
      </w:r>
    </w:p>
    <w:p w:rsidR="00B50534" w:rsidRPr="00D0202C" w:rsidRDefault="00B50534" w:rsidP="00411CA2">
      <w:pPr>
        <w:jc w:val="both"/>
        <w:rPr>
          <w:rFonts w:ascii="Book Antiqua" w:hAnsi="Book Antiqua" w:cs="Book Antiqua"/>
          <w:sz w:val="23"/>
          <w:szCs w:val="23"/>
        </w:rPr>
      </w:pPr>
    </w:p>
    <w:p w:rsidR="00B50534" w:rsidRPr="00D0202C" w:rsidRDefault="00B50534" w:rsidP="00411CA2">
      <w:pPr>
        <w:jc w:val="both"/>
        <w:rPr>
          <w:rFonts w:ascii="Book Antiqua" w:hAnsi="Book Antiqua" w:cs="Book Antiqua"/>
          <w:sz w:val="23"/>
          <w:szCs w:val="23"/>
        </w:rPr>
      </w:pPr>
      <w:r w:rsidRPr="00D0202C">
        <w:rPr>
          <w:rFonts w:ascii="Book Antiqua" w:hAnsi="Book Antiqua" w:cs="Book Antiqua"/>
          <w:sz w:val="23"/>
          <w:szCs w:val="23"/>
        </w:rPr>
        <w:t>Est particulièrement recommandée la mise en œuvre ou la poursuite d'actions concernant :</w:t>
      </w:r>
    </w:p>
    <w:p w:rsidR="00B50534" w:rsidRDefault="00B50534" w:rsidP="008970D7">
      <w:pPr>
        <w:numPr>
          <w:ilvl w:val="0"/>
          <w:numId w:val="29"/>
        </w:numPr>
        <w:jc w:val="both"/>
        <w:rPr>
          <w:rFonts w:ascii="Book Antiqua" w:hAnsi="Book Antiqua" w:cs="Book Antiqua"/>
          <w:sz w:val="23"/>
          <w:szCs w:val="23"/>
        </w:rPr>
      </w:pPr>
      <w:r w:rsidRPr="00D0202C">
        <w:rPr>
          <w:rFonts w:ascii="Book Antiqua" w:hAnsi="Book Antiqua" w:cs="Book Antiqua"/>
          <w:sz w:val="23"/>
          <w:szCs w:val="23"/>
        </w:rPr>
        <w:t xml:space="preserve">la prise en compte du vieillissement des </w:t>
      </w:r>
      <w:r>
        <w:rPr>
          <w:rFonts w:ascii="Book Antiqua" w:hAnsi="Book Antiqua" w:cs="Book Antiqua"/>
          <w:sz w:val="23"/>
          <w:szCs w:val="23"/>
        </w:rPr>
        <w:t xml:space="preserve">résidents </w:t>
      </w:r>
      <w:r w:rsidRPr="00D0202C">
        <w:rPr>
          <w:rFonts w:ascii="Book Antiqua" w:hAnsi="Book Antiqua" w:cs="Book Antiqua"/>
          <w:sz w:val="23"/>
          <w:szCs w:val="23"/>
        </w:rPr>
        <w:t>dans toutes ses dimensions notamment la fonction de veille/alerte, la mise en contact avec les dispositifs de droit commun, l’accès aux droits…</w:t>
      </w:r>
      <w:r>
        <w:rPr>
          <w:rFonts w:ascii="Book Antiqua" w:hAnsi="Book Antiqua" w:cs="Book Antiqua"/>
          <w:sz w:val="23"/>
          <w:szCs w:val="23"/>
        </w:rPr>
        <w:t> ;</w:t>
      </w:r>
    </w:p>
    <w:p w:rsidR="00D61902" w:rsidRPr="00D0202C" w:rsidRDefault="0079222A" w:rsidP="008970D7">
      <w:pPr>
        <w:numPr>
          <w:ilvl w:val="0"/>
          <w:numId w:val="29"/>
        </w:numPr>
        <w:jc w:val="both"/>
        <w:rPr>
          <w:rFonts w:ascii="Book Antiqua" w:hAnsi="Book Antiqua" w:cs="Book Antiqua"/>
          <w:sz w:val="23"/>
          <w:szCs w:val="23"/>
        </w:rPr>
      </w:pPr>
      <w:r>
        <w:rPr>
          <w:rFonts w:ascii="Book Antiqua" w:hAnsi="Book Antiqua" w:cs="Book Antiqua"/>
          <w:sz w:val="23"/>
          <w:szCs w:val="23"/>
        </w:rPr>
        <w:t>L’insertion</w:t>
      </w:r>
      <w:r w:rsidR="00D61902">
        <w:rPr>
          <w:rFonts w:ascii="Book Antiqua" w:hAnsi="Book Antiqua" w:cs="Book Antiqua"/>
          <w:sz w:val="23"/>
          <w:szCs w:val="23"/>
        </w:rPr>
        <w:t xml:space="preserve"> sociale, culturelle et professionnelle au sein de la société.</w:t>
      </w:r>
    </w:p>
    <w:p w:rsidR="00B50534" w:rsidRPr="00D0202C" w:rsidRDefault="0079222A" w:rsidP="0031636C">
      <w:pPr>
        <w:numPr>
          <w:ilvl w:val="0"/>
          <w:numId w:val="29"/>
        </w:numPr>
        <w:jc w:val="both"/>
        <w:rPr>
          <w:rFonts w:ascii="Book Antiqua" w:hAnsi="Book Antiqua" w:cs="Book Antiqua"/>
          <w:sz w:val="23"/>
          <w:szCs w:val="23"/>
        </w:rPr>
      </w:pPr>
      <w:r w:rsidRPr="00D0202C">
        <w:rPr>
          <w:rFonts w:ascii="Book Antiqua" w:hAnsi="Book Antiqua" w:cs="Book Antiqua"/>
          <w:sz w:val="23"/>
          <w:szCs w:val="23"/>
        </w:rPr>
        <w:t>L’accompagnement</w:t>
      </w:r>
      <w:r w:rsidR="00B50534" w:rsidRPr="00D0202C">
        <w:rPr>
          <w:rFonts w:ascii="Book Antiqua" w:hAnsi="Book Antiqua" w:cs="Book Antiqua"/>
          <w:sz w:val="23"/>
          <w:szCs w:val="23"/>
        </w:rPr>
        <w:t xml:space="preserve"> des responsables de FTM ou RS dans la gestion de la </w:t>
      </w:r>
      <w:r w:rsidR="00B50534">
        <w:rPr>
          <w:rFonts w:ascii="Book Antiqua" w:hAnsi="Book Antiqua" w:cs="Book Antiqua"/>
          <w:sz w:val="23"/>
          <w:szCs w:val="23"/>
        </w:rPr>
        <w:t>cohabitation</w:t>
      </w:r>
      <w:r w:rsidR="00B50534" w:rsidRPr="00D0202C">
        <w:rPr>
          <w:rFonts w:ascii="Book Antiqua" w:hAnsi="Book Antiqua" w:cs="Book Antiqua"/>
          <w:sz w:val="23"/>
          <w:szCs w:val="23"/>
        </w:rPr>
        <w:t xml:space="preserve"> des </w:t>
      </w:r>
      <w:r w:rsidR="00B50534">
        <w:rPr>
          <w:rFonts w:ascii="Book Antiqua" w:hAnsi="Book Antiqua" w:cs="Book Antiqua"/>
          <w:sz w:val="23"/>
          <w:szCs w:val="23"/>
        </w:rPr>
        <w:t>publics traditionnels</w:t>
      </w:r>
      <w:r w:rsidR="00B50534" w:rsidRPr="00D0202C">
        <w:rPr>
          <w:rFonts w:ascii="Book Antiqua" w:hAnsi="Book Antiqua" w:cs="Book Antiqua"/>
          <w:sz w:val="23"/>
          <w:szCs w:val="23"/>
        </w:rPr>
        <w:t xml:space="preserve"> et des nouveaux publics ;</w:t>
      </w:r>
    </w:p>
    <w:p w:rsidR="00B50534" w:rsidRPr="00D0202C" w:rsidRDefault="00B50534" w:rsidP="00535941">
      <w:pPr>
        <w:numPr>
          <w:ilvl w:val="0"/>
          <w:numId w:val="26"/>
        </w:numPr>
        <w:jc w:val="both"/>
        <w:rPr>
          <w:rFonts w:ascii="Book Antiqua" w:hAnsi="Book Antiqua" w:cs="Book Antiqua"/>
          <w:sz w:val="23"/>
          <w:szCs w:val="23"/>
        </w:rPr>
      </w:pPr>
      <w:r w:rsidRPr="00D0202C">
        <w:rPr>
          <w:rFonts w:ascii="Book Antiqua" w:hAnsi="Book Antiqua" w:cs="Book Antiqua"/>
          <w:sz w:val="23"/>
          <w:szCs w:val="23"/>
        </w:rPr>
        <w:t>le travail sur l'évaluation de la gestion sociale des établissements (FTM ou RS) : indicateurs d'activité ou d'impact ou d'adaptation de la gestion et des diverses actions aux besoins des résidents et à leurs évolutions… ;</w:t>
      </w:r>
    </w:p>
    <w:p w:rsidR="00B50534" w:rsidRPr="00D0202C" w:rsidRDefault="00B50534" w:rsidP="0031636C">
      <w:pPr>
        <w:numPr>
          <w:ilvl w:val="0"/>
          <w:numId w:val="26"/>
        </w:numPr>
        <w:jc w:val="both"/>
        <w:rPr>
          <w:rFonts w:ascii="Book Antiqua" w:hAnsi="Book Antiqua" w:cs="Book Antiqua"/>
          <w:sz w:val="23"/>
          <w:szCs w:val="23"/>
        </w:rPr>
      </w:pPr>
      <w:r w:rsidRPr="008B528C">
        <w:rPr>
          <w:rFonts w:ascii="Book Antiqua" w:hAnsi="Book Antiqua" w:cs="Book Antiqua"/>
          <w:sz w:val="23"/>
          <w:szCs w:val="23"/>
        </w:rPr>
        <w:t>la modélisation des modalités de travail, par exemple : grilles d'analyse pour repérer les</w:t>
      </w:r>
      <w:r w:rsidRPr="00D0202C">
        <w:rPr>
          <w:rFonts w:ascii="Book Antiqua" w:hAnsi="Book Antiqua" w:cs="Book Antiqua"/>
          <w:sz w:val="23"/>
          <w:szCs w:val="23"/>
        </w:rPr>
        <w:t xml:space="preserve"> résidents vulnérables, fiches de procédure…</w:t>
      </w:r>
    </w:p>
    <w:p w:rsidR="00B50534" w:rsidRPr="00D0202C" w:rsidRDefault="00B50534" w:rsidP="0031636C">
      <w:pPr>
        <w:jc w:val="both"/>
        <w:rPr>
          <w:rFonts w:ascii="Book Antiqua" w:hAnsi="Book Antiqua" w:cs="Book Antiqua"/>
          <w:sz w:val="23"/>
          <w:szCs w:val="23"/>
        </w:rPr>
      </w:pPr>
    </w:p>
    <w:p w:rsidR="00B50534" w:rsidRPr="008B528C" w:rsidRDefault="00B50534" w:rsidP="001948DD">
      <w:pPr>
        <w:ind w:firstLine="709"/>
        <w:jc w:val="both"/>
        <w:outlineLvl w:val="0"/>
        <w:rPr>
          <w:rFonts w:ascii="Book Antiqua" w:hAnsi="Book Antiqua" w:cs="Book Antiqua"/>
          <w:sz w:val="23"/>
          <w:szCs w:val="23"/>
          <w:u w:val="single"/>
        </w:rPr>
      </w:pPr>
      <w:r w:rsidRPr="008B528C">
        <w:rPr>
          <w:rFonts w:ascii="Book Antiqua" w:hAnsi="Book Antiqua" w:cs="Book Antiqua"/>
          <w:sz w:val="23"/>
          <w:szCs w:val="23"/>
          <w:u w:val="single"/>
        </w:rPr>
        <w:lastRenderedPageBreak/>
        <w:t>I-2-3  Objectif n° 3 - Sensibiliser et former les salariés aux particularités de la gestion d'un</w:t>
      </w:r>
      <w:r w:rsidRPr="00D0202C">
        <w:rPr>
          <w:rFonts w:ascii="Book Antiqua" w:hAnsi="Book Antiqua" w:cs="Book Antiqua"/>
          <w:sz w:val="23"/>
          <w:szCs w:val="23"/>
          <w:u w:val="single"/>
        </w:rPr>
        <w:t xml:space="preserve"> </w:t>
      </w:r>
      <w:r w:rsidRPr="008B528C">
        <w:rPr>
          <w:rFonts w:ascii="Book Antiqua" w:hAnsi="Book Antiqua" w:cs="Book Antiqua"/>
          <w:sz w:val="23"/>
          <w:szCs w:val="23"/>
          <w:u w:val="single"/>
        </w:rPr>
        <w:t>établissement (FTM ou RS) logeant des</w:t>
      </w:r>
      <w:r>
        <w:rPr>
          <w:rFonts w:ascii="Book Antiqua" w:hAnsi="Book Antiqua" w:cs="Book Antiqua"/>
          <w:sz w:val="23"/>
          <w:szCs w:val="23"/>
          <w:u w:val="single"/>
        </w:rPr>
        <w:t xml:space="preserve"> travailleurs</w:t>
      </w:r>
      <w:r w:rsidRPr="008B528C">
        <w:rPr>
          <w:rFonts w:ascii="Book Antiqua" w:hAnsi="Book Antiqua" w:cs="Book Antiqua"/>
          <w:sz w:val="23"/>
          <w:szCs w:val="23"/>
          <w:u w:val="single"/>
        </w:rPr>
        <w:t xml:space="preserve"> migrants</w:t>
      </w:r>
      <w:r>
        <w:rPr>
          <w:rFonts w:ascii="Book Antiqua" w:hAnsi="Book Antiqua" w:cs="Book Antiqua"/>
          <w:sz w:val="23"/>
          <w:szCs w:val="23"/>
          <w:u w:val="single"/>
        </w:rPr>
        <w:t> </w:t>
      </w:r>
      <w:r>
        <w:rPr>
          <w:rFonts w:ascii="Book Antiqua" w:hAnsi="Book Antiqua" w:cs="Book Antiqua"/>
          <w:sz w:val="23"/>
          <w:szCs w:val="23"/>
        </w:rPr>
        <w:t>:</w:t>
      </w:r>
    </w:p>
    <w:p w:rsidR="00B50534" w:rsidRPr="00D0202C" w:rsidRDefault="00B50534" w:rsidP="006273E3">
      <w:pPr>
        <w:jc w:val="both"/>
        <w:rPr>
          <w:rFonts w:ascii="Book Antiqua" w:hAnsi="Book Antiqua" w:cs="Book Antiqua"/>
          <w:sz w:val="23"/>
          <w:szCs w:val="23"/>
        </w:rPr>
      </w:pPr>
    </w:p>
    <w:p w:rsidR="00B50534" w:rsidRDefault="00B50534" w:rsidP="006273E3">
      <w:pPr>
        <w:jc w:val="both"/>
        <w:rPr>
          <w:rFonts w:ascii="Book Antiqua" w:hAnsi="Book Antiqua" w:cs="Book Antiqua"/>
          <w:sz w:val="23"/>
          <w:szCs w:val="23"/>
        </w:rPr>
      </w:pPr>
      <w:r w:rsidRPr="00D0202C">
        <w:rPr>
          <w:rFonts w:ascii="Book Antiqua" w:hAnsi="Book Antiqua" w:cs="Book Antiqua"/>
          <w:sz w:val="23"/>
          <w:szCs w:val="23"/>
        </w:rPr>
        <w:t>Cet objectif p</w:t>
      </w:r>
      <w:r w:rsidR="00D61902">
        <w:rPr>
          <w:rFonts w:ascii="Book Antiqua" w:hAnsi="Book Antiqua" w:cs="Book Antiqua"/>
          <w:sz w:val="23"/>
          <w:szCs w:val="23"/>
        </w:rPr>
        <w:t xml:space="preserve">eut concerner différents </w:t>
      </w:r>
      <w:r w:rsidR="0079222A">
        <w:rPr>
          <w:rFonts w:ascii="Book Antiqua" w:hAnsi="Book Antiqua" w:cs="Book Antiqua"/>
          <w:sz w:val="23"/>
          <w:szCs w:val="23"/>
        </w:rPr>
        <w:t>sujets</w:t>
      </w:r>
      <w:r w:rsidR="0079222A" w:rsidRPr="00D0202C">
        <w:rPr>
          <w:rFonts w:ascii="Book Antiqua" w:hAnsi="Book Antiqua" w:cs="Book Antiqua"/>
          <w:sz w:val="23"/>
          <w:szCs w:val="23"/>
        </w:rPr>
        <w:t xml:space="preserve"> :</w:t>
      </w:r>
      <w:r w:rsidRPr="00D0202C">
        <w:rPr>
          <w:rFonts w:ascii="Book Antiqua" w:hAnsi="Book Antiqua" w:cs="Book Antiqua"/>
          <w:sz w:val="23"/>
          <w:szCs w:val="23"/>
        </w:rPr>
        <w:t xml:space="preserve"> encaissement du produit locatif, repérage et accompagnement des résidents vulnérables, animation du conseil de concertation…</w:t>
      </w:r>
    </w:p>
    <w:p w:rsidR="00B50534" w:rsidRPr="00D0202C" w:rsidRDefault="00B50534" w:rsidP="006273E3">
      <w:pPr>
        <w:jc w:val="both"/>
        <w:rPr>
          <w:rFonts w:ascii="Book Antiqua" w:hAnsi="Book Antiqua" w:cs="Book Antiqua"/>
          <w:sz w:val="23"/>
          <w:szCs w:val="23"/>
        </w:rPr>
      </w:pPr>
    </w:p>
    <w:p w:rsidR="00B50534" w:rsidRPr="00D0202C" w:rsidRDefault="00B50534" w:rsidP="006273E3">
      <w:pPr>
        <w:jc w:val="both"/>
        <w:rPr>
          <w:rFonts w:ascii="Book Antiqua" w:hAnsi="Book Antiqua" w:cs="Book Antiqua"/>
          <w:sz w:val="23"/>
          <w:szCs w:val="23"/>
        </w:rPr>
      </w:pPr>
      <w:r w:rsidRPr="00D0202C">
        <w:rPr>
          <w:rFonts w:ascii="Book Antiqua" w:hAnsi="Book Antiqua" w:cs="Book Antiqua"/>
          <w:sz w:val="23"/>
          <w:szCs w:val="23"/>
        </w:rPr>
        <w:t>A contrario, les formations</w:t>
      </w:r>
      <w:r>
        <w:rPr>
          <w:rFonts w:ascii="Book Antiqua" w:hAnsi="Book Antiqua" w:cs="Book Antiqua"/>
          <w:sz w:val="23"/>
          <w:szCs w:val="23"/>
        </w:rPr>
        <w:t xml:space="preserve"> relevant du fonctionnement général classique des établissements </w:t>
      </w:r>
      <w:r w:rsidRPr="00D0202C">
        <w:rPr>
          <w:rFonts w:ascii="Book Antiqua" w:hAnsi="Book Antiqua" w:cs="Book Antiqua"/>
          <w:sz w:val="23"/>
          <w:szCs w:val="23"/>
        </w:rPr>
        <w:t>(management et animation d'équipes, formations bureautiques, formations hygiène et sécurité…) ne sont pas du champ de cet appel à projets.</w:t>
      </w:r>
    </w:p>
    <w:p w:rsidR="00B50534" w:rsidRPr="00D0202C" w:rsidRDefault="00B50534" w:rsidP="006273E3">
      <w:pPr>
        <w:jc w:val="both"/>
        <w:rPr>
          <w:rFonts w:ascii="Book Antiqua" w:hAnsi="Book Antiqua" w:cs="Book Antiqua"/>
          <w:sz w:val="23"/>
          <w:szCs w:val="23"/>
        </w:rPr>
      </w:pPr>
    </w:p>
    <w:p w:rsidR="00B50534" w:rsidRPr="008B528C" w:rsidRDefault="00B50534" w:rsidP="00BD52C9">
      <w:pPr>
        <w:ind w:firstLine="709"/>
        <w:jc w:val="both"/>
        <w:outlineLvl w:val="0"/>
        <w:rPr>
          <w:rFonts w:ascii="Book Antiqua" w:hAnsi="Book Antiqua" w:cs="Book Antiqua"/>
          <w:sz w:val="23"/>
          <w:szCs w:val="23"/>
        </w:rPr>
      </w:pPr>
      <w:r w:rsidRPr="008B528C">
        <w:rPr>
          <w:rFonts w:ascii="Book Antiqua" w:hAnsi="Book Antiqua" w:cs="Book Antiqua"/>
          <w:sz w:val="23"/>
          <w:szCs w:val="23"/>
          <w:u w:val="single"/>
        </w:rPr>
        <w:t xml:space="preserve">I-2-4  Objectif n° 4 - </w:t>
      </w:r>
      <w:r w:rsidR="002B7647">
        <w:rPr>
          <w:rFonts w:ascii="Book Antiqua" w:hAnsi="Book Antiqua" w:cs="Book Antiqua"/>
          <w:sz w:val="23"/>
          <w:szCs w:val="23"/>
          <w:u w:val="single"/>
        </w:rPr>
        <w:t>Prévenir</w:t>
      </w:r>
      <w:r w:rsidRPr="008B528C">
        <w:rPr>
          <w:rFonts w:ascii="Book Antiqua" w:hAnsi="Book Antiqua" w:cs="Book Antiqua"/>
          <w:sz w:val="23"/>
          <w:szCs w:val="23"/>
          <w:u w:val="single"/>
        </w:rPr>
        <w:t xml:space="preserve"> une éventuelle sur-occupation</w:t>
      </w:r>
      <w:r>
        <w:rPr>
          <w:rFonts w:ascii="Book Antiqua" w:hAnsi="Book Antiqua" w:cs="Book Antiqua"/>
          <w:sz w:val="23"/>
          <w:szCs w:val="23"/>
          <w:u w:val="single"/>
        </w:rPr>
        <w:t xml:space="preserve"> et la réinstallation d’activités informelles </w:t>
      </w:r>
      <w:r>
        <w:rPr>
          <w:rFonts w:ascii="Book Antiqua" w:hAnsi="Book Antiqua" w:cs="Book Antiqua"/>
          <w:sz w:val="23"/>
          <w:szCs w:val="23"/>
        </w:rPr>
        <w:t>:</w:t>
      </w:r>
    </w:p>
    <w:p w:rsidR="00B50534" w:rsidRPr="00D0202C" w:rsidRDefault="00B50534" w:rsidP="000B4C89">
      <w:pPr>
        <w:ind w:firstLine="567"/>
        <w:jc w:val="both"/>
        <w:outlineLvl w:val="0"/>
        <w:rPr>
          <w:rFonts w:ascii="Book Antiqua" w:hAnsi="Book Antiqua" w:cs="Book Antiqua"/>
          <w:sz w:val="23"/>
          <w:szCs w:val="23"/>
        </w:rPr>
      </w:pPr>
    </w:p>
    <w:p w:rsidR="00B50534" w:rsidRDefault="00B50534" w:rsidP="006273E3">
      <w:pPr>
        <w:jc w:val="both"/>
        <w:rPr>
          <w:rFonts w:ascii="Book Antiqua" w:hAnsi="Book Antiqua" w:cs="Book Antiqua"/>
          <w:sz w:val="23"/>
          <w:szCs w:val="23"/>
        </w:rPr>
      </w:pPr>
      <w:r w:rsidRPr="00D0202C">
        <w:rPr>
          <w:rFonts w:ascii="Book Antiqua" w:hAnsi="Book Antiqua" w:cs="Book Antiqua"/>
          <w:sz w:val="23"/>
          <w:szCs w:val="23"/>
        </w:rPr>
        <w:t>Les projets visant à permettre de mieux maîtriser l'occupation de FTM ou RS connaissant des dysfonctionnements dans ce domaine seront étudiés avec intérêt. Ils pourront porter, notamment</w:t>
      </w:r>
      <w:r>
        <w:rPr>
          <w:rFonts w:ascii="Book Antiqua" w:hAnsi="Book Antiqua" w:cs="Book Antiqua"/>
          <w:sz w:val="23"/>
          <w:szCs w:val="23"/>
        </w:rPr>
        <w:t xml:space="preserve"> sur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w:t>
      </w:r>
      <w:r w:rsidRPr="00D0202C">
        <w:rPr>
          <w:rFonts w:ascii="Book Antiqua" w:hAnsi="Book Antiqua" w:cs="Book Antiqua"/>
          <w:sz w:val="23"/>
          <w:szCs w:val="23"/>
        </w:rPr>
        <w:t xml:space="preserve"> la formation des salariés ou la modélisation de bonnes pratiques,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la sensibilisation/responsabilisation des résidents</w:t>
      </w:r>
      <w:r>
        <w:rPr>
          <w:rFonts w:ascii="Book Antiqua" w:hAnsi="Book Antiqua" w:cs="Book Antiqua"/>
          <w:sz w:val="23"/>
          <w:szCs w:val="23"/>
        </w:rPr>
        <w:t xml:space="preserve">,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le repérage des pratiques de sur-occupation</w:t>
      </w:r>
      <w:r>
        <w:rPr>
          <w:rFonts w:ascii="Book Antiqua" w:hAnsi="Book Antiqua" w:cs="Book Antiqua"/>
          <w:sz w:val="23"/>
          <w:szCs w:val="23"/>
        </w:rPr>
        <w:t>,</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 xml:space="preserve">les diverses procédures à engager contre ces pratiques,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 xml:space="preserve">l'animation de la concertation avec les représentants des résidents, </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w:t>
      </w:r>
      <w:r w:rsidRPr="00D0202C">
        <w:rPr>
          <w:rFonts w:ascii="Book Antiqua" w:hAnsi="Book Antiqua" w:cs="Book Antiqua"/>
          <w:sz w:val="23"/>
          <w:szCs w:val="23"/>
        </w:rPr>
        <w:t>la mise en œuvre des nouveaux règlements intérieurs et contrats d'occupation (notamment : le droit d'héberger un tiers)</w:t>
      </w:r>
      <w:r>
        <w:rPr>
          <w:rFonts w:ascii="Book Antiqua" w:hAnsi="Book Antiqua" w:cs="Book Antiqua"/>
          <w:sz w:val="23"/>
          <w:szCs w:val="23"/>
        </w:rPr>
        <w:t>.</w:t>
      </w:r>
    </w:p>
    <w:p w:rsidR="00B50534" w:rsidRDefault="00B50534" w:rsidP="006273E3">
      <w:pPr>
        <w:jc w:val="both"/>
        <w:rPr>
          <w:rFonts w:ascii="Book Antiqua" w:hAnsi="Book Antiqua" w:cs="Book Antiqua"/>
          <w:sz w:val="23"/>
          <w:szCs w:val="23"/>
        </w:rPr>
      </w:pPr>
      <w:r>
        <w:rPr>
          <w:rFonts w:ascii="Book Antiqua" w:hAnsi="Book Antiqua" w:cs="Book Antiqua"/>
          <w:sz w:val="23"/>
          <w:szCs w:val="23"/>
        </w:rPr>
        <w:t xml:space="preserve">- la mise en œuvre de </w:t>
      </w:r>
      <w:r w:rsidRPr="00D0202C">
        <w:rPr>
          <w:rFonts w:ascii="Book Antiqua" w:hAnsi="Book Antiqua" w:cs="Book Antiqua"/>
          <w:sz w:val="23"/>
          <w:szCs w:val="23"/>
        </w:rPr>
        <w:t>dispositifs permettant, sous conditions préalables, de faire payer, dans certains cas, les coûts réels de fluides (cf. convention APL modifiée par l'application du décret n° 2011-356 du 30 mars 2011</w:t>
      </w:r>
      <w:r>
        <w:rPr>
          <w:rFonts w:ascii="Book Antiqua" w:hAnsi="Book Antiqua" w:cs="Book Antiqua"/>
          <w:sz w:val="23"/>
          <w:szCs w:val="23"/>
        </w:rPr>
        <w:t>),</w:t>
      </w:r>
    </w:p>
    <w:p w:rsidR="00B50534" w:rsidRPr="00FA2DCE" w:rsidRDefault="00B50534" w:rsidP="00A676E8">
      <w:pPr>
        <w:jc w:val="both"/>
        <w:rPr>
          <w:rFonts w:ascii="Book Antiqua" w:hAnsi="Book Antiqua" w:cs="Book Antiqua"/>
          <w:sz w:val="23"/>
          <w:szCs w:val="23"/>
        </w:rPr>
      </w:pPr>
      <w:r>
        <w:rPr>
          <w:rFonts w:ascii="Book Antiqua" w:hAnsi="Book Antiqua" w:cs="Book Antiqua"/>
          <w:sz w:val="23"/>
          <w:szCs w:val="23"/>
        </w:rPr>
        <w:t>Concernant les activités informelles, toute action, mesure ou dispositif permettant d’en éviter la pour</w:t>
      </w:r>
      <w:r w:rsidR="002B7647">
        <w:rPr>
          <w:rFonts w:ascii="Book Antiqua" w:hAnsi="Book Antiqua" w:cs="Book Antiqua"/>
          <w:sz w:val="23"/>
          <w:szCs w:val="23"/>
        </w:rPr>
        <w:t>suite ou le retour sera examiné</w:t>
      </w:r>
      <w:r>
        <w:rPr>
          <w:rFonts w:ascii="Book Antiqua" w:hAnsi="Book Antiqua" w:cs="Book Antiqua"/>
          <w:sz w:val="23"/>
          <w:szCs w:val="23"/>
        </w:rPr>
        <w:t xml:space="preserve"> avec intérêt.</w:t>
      </w:r>
    </w:p>
    <w:p w:rsidR="00B50534" w:rsidRDefault="00B50534" w:rsidP="00CC13EA">
      <w:pPr>
        <w:widowControl w:val="0"/>
        <w:jc w:val="both"/>
        <w:rPr>
          <w:rFonts w:ascii="Book Antiqua" w:hAnsi="Book Antiqua" w:cs="Book Antiqua"/>
          <w:b/>
          <w:bCs/>
          <w:sz w:val="23"/>
          <w:szCs w:val="23"/>
        </w:rPr>
      </w:pPr>
    </w:p>
    <w:p w:rsidR="00B50534" w:rsidRPr="00D0202C" w:rsidRDefault="00B50534" w:rsidP="00CC13EA">
      <w:pPr>
        <w:widowControl w:val="0"/>
        <w:jc w:val="both"/>
        <w:rPr>
          <w:rFonts w:ascii="Book Antiqua" w:hAnsi="Book Antiqua" w:cs="Book Antiqua"/>
          <w:b/>
          <w:bCs/>
          <w:sz w:val="23"/>
          <w:szCs w:val="23"/>
        </w:rPr>
      </w:pPr>
    </w:p>
    <w:p w:rsidR="00B50534" w:rsidRPr="00D0202C" w:rsidRDefault="00B50534" w:rsidP="00CC13EA">
      <w:pPr>
        <w:widowControl w:val="0"/>
        <w:jc w:val="both"/>
        <w:rPr>
          <w:rFonts w:ascii="Book Antiqua" w:hAnsi="Book Antiqua" w:cs="Book Antiqua"/>
          <w:b/>
          <w:bCs/>
          <w:sz w:val="23"/>
          <w:szCs w:val="23"/>
        </w:rPr>
      </w:pPr>
      <w:r w:rsidRPr="00D0202C">
        <w:rPr>
          <w:rFonts w:ascii="Book Antiqua" w:hAnsi="Book Antiqua" w:cs="Book Antiqua"/>
          <w:b/>
          <w:bCs/>
          <w:sz w:val="23"/>
          <w:szCs w:val="23"/>
        </w:rPr>
        <w:t xml:space="preserve">I-3  </w:t>
      </w:r>
      <w:r w:rsidRPr="00D0202C">
        <w:rPr>
          <w:rFonts w:ascii="Book Antiqua" w:hAnsi="Book Antiqua" w:cs="Book Antiqua"/>
          <w:b/>
          <w:bCs/>
          <w:sz w:val="23"/>
          <w:szCs w:val="23"/>
          <w:u w:val="single"/>
        </w:rPr>
        <w:t>Axe thématique n° 3 : équipe</w:t>
      </w:r>
      <w:r>
        <w:rPr>
          <w:rFonts w:ascii="Book Antiqua" w:hAnsi="Book Antiqua" w:cs="Book Antiqua"/>
          <w:b/>
          <w:bCs/>
          <w:sz w:val="23"/>
          <w:szCs w:val="23"/>
          <w:u w:val="single"/>
        </w:rPr>
        <w:t xml:space="preserve">r  les logements </w:t>
      </w:r>
      <w:r w:rsidRPr="00D0202C">
        <w:rPr>
          <w:rFonts w:ascii="Book Antiqua" w:hAnsi="Book Antiqua" w:cs="Book Antiqua"/>
          <w:b/>
          <w:bCs/>
          <w:sz w:val="23"/>
          <w:szCs w:val="23"/>
          <w:u w:val="single"/>
        </w:rPr>
        <w:t xml:space="preserve">en mobilier destiné à des résidents </w:t>
      </w:r>
      <w:r>
        <w:rPr>
          <w:rFonts w:ascii="Book Antiqua" w:hAnsi="Book Antiqua" w:cs="Book Antiqua"/>
          <w:b/>
          <w:bCs/>
          <w:sz w:val="23"/>
          <w:szCs w:val="23"/>
          <w:u w:val="single"/>
        </w:rPr>
        <w:t xml:space="preserve">âgés </w:t>
      </w:r>
    </w:p>
    <w:p w:rsidR="00B50534" w:rsidRPr="00D0202C" w:rsidRDefault="00B50534" w:rsidP="0075706B">
      <w:pPr>
        <w:pStyle w:val="Point1"/>
        <w:spacing w:before="0" w:after="0"/>
        <w:ind w:left="0" w:right="55" w:firstLine="0"/>
        <w:rPr>
          <w:rFonts w:ascii="Book Antiqua" w:hAnsi="Book Antiqua" w:cs="Book Antiqua"/>
          <w:b/>
          <w:bCs/>
          <w:snapToGrid w:val="0"/>
          <w:sz w:val="23"/>
          <w:szCs w:val="23"/>
          <w:lang w:val="fr-FR" w:eastAsia="fr-FR"/>
        </w:rPr>
      </w:pPr>
    </w:p>
    <w:p w:rsidR="00B50534" w:rsidRPr="00D0202C" w:rsidRDefault="00B50534" w:rsidP="00300979">
      <w:pPr>
        <w:jc w:val="both"/>
        <w:rPr>
          <w:rFonts w:ascii="Book Antiqua" w:hAnsi="Book Antiqua" w:cs="Book Antiqua"/>
          <w:sz w:val="23"/>
          <w:szCs w:val="23"/>
        </w:rPr>
      </w:pPr>
      <w:r>
        <w:rPr>
          <w:rFonts w:ascii="Book Antiqua" w:hAnsi="Book Antiqua" w:cs="Book Antiqua"/>
          <w:sz w:val="23"/>
          <w:szCs w:val="23"/>
        </w:rPr>
        <w:t>L’appel à projets</w:t>
      </w:r>
      <w:r w:rsidRPr="00D0202C">
        <w:rPr>
          <w:rFonts w:ascii="Book Antiqua" w:hAnsi="Book Antiqua" w:cs="Book Antiqua"/>
          <w:sz w:val="23"/>
          <w:szCs w:val="23"/>
        </w:rPr>
        <w:t xml:space="preserve"> a enfin pour objectif de contribuer à améliorer les conditions de vie</w:t>
      </w:r>
      <w:r>
        <w:rPr>
          <w:rFonts w:ascii="Book Antiqua" w:hAnsi="Book Antiqua" w:cs="Book Antiqua"/>
          <w:sz w:val="23"/>
          <w:szCs w:val="23"/>
        </w:rPr>
        <w:t xml:space="preserve"> quotidienne des résidents </w:t>
      </w:r>
      <w:r w:rsidR="0028537D">
        <w:rPr>
          <w:rFonts w:ascii="Book Antiqua" w:hAnsi="Book Antiqua" w:cs="Book Antiqua"/>
          <w:sz w:val="23"/>
          <w:szCs w:val="23"/>
        </w:rPr>
        <w:t>âgés</w:t>
      </w:r>
      <w:r>
        <w:rPr>
          <w:rFonts w:ascii="Book Antiqua" w:hAnsi="Book Antiqua" w:cs="Book Antiqua"/>
          <w:sz w:val="23"/>
          <w:szCs w:val="23"/>
        </w:rPr>
        <w:t xml:space="preserve"> en permettant un soutien financier au</w:t>
      </w:r>
      <w:r w:rsidR="002B7647">
        <w:rPr>
          <w:rFonts w:ascii="Book Antiqua" w:hAnsi="Book Antiqua" w:cs="Book Antiqua"/>
          <w:sz w:val="23"/>
          <w:szCs w:val="23"/>
        </w:rPr>
        <w:t>x</w:t>
      </w:r>
      <w:r>
        <w:rPr>
          <w:rFonts w:ascii="Book Antiqua" w:hAnsi="Book Antiqua" w:cs="Book Antiqua"/>
          <w:sz w:val="23"/>
          <w:szCs w:val="23"/>
        </w:rPr>
        <w:t xml:space="preserve"> projets d’équipement – ou </w:t>
      </w:r>
      <w:r w:rsidR="002B7647">
        <w:rPr>
          <w:rFonts w:ascii="Book Antiqua" w:hAnsi="Book Antiqua" w:cs="Book Antiqua"/>
          <w:sz w:val="23"/>
          <w:szCs w:val="23"/>
        </w:rPr>
        <w:t xml:space="preserve">de </w:t>
      </w:r>
      <w:r>
        <w:rPr>
          <w:rFonts w:ascii="Book Antiqua" w:hAnsi="Book Antiqua" w:cs="Book Antiqua"/>
          <w:sz w:val="23"/>
          <w:szCs w:val="23"/>
        </w:rPr>
        <w:t xml:space="preserve">renouvellement- en </w:t>
      </w:r>
      <w:r w:rsidRPr="00D0202C">
        <w:rPr>
          <w:rFonts w:ascii="Book Antiqua" w:hAnsi="Book Antiqua" w:cs="Book Antiqua"/>
          <w:sz w:val="23"/>
          <w:szCs w:val="23"/>
        </w:rPr>
        <w:t xml:space="preserve">mobilier des </w:t>
      </w:r>
      <w:r>
        <w:rPr>
          <w:rFonts w:ascii="Book Antiqua" w:hAnsi="Book Antiqua" w:cs="Book Antiqua"/>
          <w:sz w:val="23"/>
          <w:szCs w:val="23"/>
        </w:rPr>
        <w:t xml:space="preserve">chambres ou </w:t>
      </w:r>
      <w:r w:rsidRPr="00D0202C">
        <w:rPr>
          <w:rFonts w:ascii="Book Antiqua" w:hAnsi="Book Antiqua" w:cs="Book Antiqua"/>
          <w:sz w:val="23"/>
          <w:szCs w:val="23"/>
        </w:rPr>
        <w:t xml:space="preserve">logements des résidents </w:t>
      </w:r>
      <w:r w:rsidRPr="00FA2DCE">
        <w:rPr>
          <w:rFonts w:ascii="Book Antiqua" w:hAnsi="Book Antiqua" w:cs="Book Antiqua"/>
          <w:i/>
          <w:iCs/>
          <w:sz w:val="23"/>
          <w:szCs w:val="23"/>
        </w:rPr>
        <w:t>(âgés d'au moins soixante ans)</w:t>
      </w:r>
      <w:r w:rsidRPr="00D0202C">
        <w:rPr>
          <w:rFonts w:ascii="Book Antiqua" w:hAnsi="Book Antiqua" w:cs="Book Antiqua"/>
          <w:sz w:val="23"/>
          <w:szCs w:val="23"/>
        </w:rPr>
        <w:t xml:space="preserve"> des FTM ou des RS issues de FTM. Ces projets peuvent en outre concerner le mobilier des espaces collectifs dès lors que ces espaces sont ou seront utilisés notamment par ces résidents.</w:t>
      </w:r>
    </w:p>
    <w:p w:rsidR="00B50534" w:rsidRPr="00D0202C" w:rsidRDefault="00B50534" w:rsidP="003129C3">
      <w:pPr>
        <w:jc w:val="both"/>
        <w:rPr>
          <w:rFonts w:ascii="Book Antiqua" w:hAnsi="Book Antiqua" w:cs="Book Antiqua"/>
          <w:b/>
          <w:bCs/>
          <w:sz w:val="23"/>
          <w:szCs w:val="23"/>
        </w:rPr>
      </w:pPr>
    </w:p>
    <w:p w:rsidR="00B50534" w:rsidRPr="00D0202C" w:rsidRDefault="00B50534" w:rsidP="003129C3">
      <w:pPr>
        <w:jc w:val="both"/>
        <w:rPr>
          <w:rFonts w:ascii="Book Antiqua" w:hAnsi="Book Antiqua" w:cs="Book Antiqua"/>
          <w:sz w:val="23"/>
          <w:szCs w:val="23"/>
        </w:rPr>
      </w:pPr>
      <w:r w:rsidRPr="00D0202C">
        <w:rPr>
          <w:rFonts w:ascii="Book Antiqua" w:hAnsi="Book Antiqua" w:cs="Book Antiqua"/>
          <w:b/>
          <w:bCs/>
          <w:sz w:val="23"/>
          <w:szCs w:val="23"/>
        </w:rPr>
        <w:t>Un référentiel</w:t>
      </w:r>
      <w:r w:rsidRPr="00D0202C">
        <w:rPr>
          <w:rFonts w:ascii="Book Antiqua" w:hAnsi="Book Antiqua" w:cs="Book Antiqua"/>
          <w:sz w:val="23"/>
          <w:szCs w:val="23"/>
        </w:rPr>
        <w:t xml:space="preserve"> fixant les caractéristiques d'un mobilier adapté aux besoins de résidents âgés est joint au présent appel à projets (cf. annexe </w:t>
      </w:r>
      <w:r>
        <w:rPr>
          <w:rFonts w:ascii="Book Antiqua" w:hAnsi="Book Antiqua" w:cs="Book Antiqua"/>
          <w:sz w:val="23"/>
          <w:szCs w:val="23"/>
        </w:rPr>
        <w:t>2</w:t>
      </w:r>
      <w:r w:rsidRPr="00D0202C">
        <w:rPr>
          <w:rFonts w:ascii="Book Antiqua" w:hAnsi="Book Antiqua" w:cs="Book Antiqua"/>
          <w:sz w:val="23"/>
          <w:szCs w:val="23"/>
        </w:rPr>
        <w:t>) : le mobilier concerné par un projet doit correspondre à ce référentiel.</w:t>
      </w:r>
    </w:p>
    <w:p w:rsidR="00B50534" w:rsidRPr="00D0202C" w:rsidRDefault="00B50534" w:rsidP="003129C3">
      <w:pPr>
        <w:jc w:val="both"/>
        <w:rPr>
          <w:rFonts w:ascii="Book Antiqua" w:hAnsi="Book Antiqua" w:cs="Book Antiqua"/>
          <w:sz w:val="23"/>
          <w:szCs w:val="23"/>
        </w:rPr>
      </w:pPr>
    </w:p>
    <w:p w:rsidR="00B50534" w:rsidRPr="00D0202C" w:rsidRDefault="00B50534" w:rsidP="003129C3">
      <w:pPr>
        <w:jc w:val="both"/>
        <w:rPr>
          <w:rFonts w:ascii="Book Antiqua" w:hAnsi="Book Antiqua" w:cs="Book Antiqua"/>
          <w:b/>
          <w:bCs/>
          <w:snapToGrid w:val="0"/>
          <w:sz w:val="23"/>
          <w:szCs w:val="23"/>
          <w:u w:val="single"/>
        </w:rPr>
      </w:pPr>
      <w:r w:rsidRPr="00D0202C">
        <w:rPr>
          <w:rFonts w:ascii="Book Antiqua" w:hAnsi="Book Antiqua" w:cs="Book Antiqua"/>
          <w:sz w:val="23"/>
          <w:szCs w:val="23"/>
        </w:rPr>
        <w:t xml:space="preserve">Le prix d'achat global du mobilier concerné par un projet devra être au minimum de </w:t>
      </w:r>
      <w:r w:rsidRPr="00D0202C">
        <w:rPr>
          <w:rFonts w:ascii="Book Antiqua" w:hAnsi="Book Antiqua" w:cs="Book Antiqua"/>
          <w:b/>
          <w:bCs/>
          <w:sz w:val="23"/>
          <w:szCs w:val="23"/>
        </w:rPr>
        <w:t>30 000 € TTC</w:t>
      </w:r>
      <w:r w:rsidRPr="00D0202C">
        <w:rPr>
          <w:rFonts w:ascii="Book Antiqua" w:hAnsi="Book Antiqua" w:cs="Book Antiqua"/>
          <w:sz w:val="23"/>
          <w:szCs w:val="23"/>
        </w:rPr>
        <w:t xml:space="preserve">. Un plafond de dépense </w:t>
      </w:r>
      <w:proofErr w:type="spellStart"/>
      <w:r w:rsidRPr="00D0202C">
        <w:rPr>
          <w:rFonts w:ascii="Book Antiqua" w:hAnsi="Book Antiqua" w:cs="Book Antiqua"/>
          <w:sz w:val="23"/>
          <w:szCs w:val="23"/>
        </w:rPr>
        <w:t>subventionnable</w:t>
      </w:r>
      <w:proofErr w:type="spellEnd"/>
      <w:r w:rsidRPr="00D0202C">
        <w:rPr>
          <w:rFonts w:ascii="Book Antiqua" w:hAnsi="Book Antiqua" w:cs="Book Antiqua"/>
          <w:sz w:val="23"/>
          <w:szCs w:val="23"/>
        </w:rPr>
        <w:t xml:space="preserve"> de 2 500 € par logement concerné sera appliqué, dont 30 % au maximum consacré à l'équipement mobilier des espaces collectifs (espaces de convivialité ou unités de vie). </w:t>
      </w:r>
    </w:p>
    <w:p w:rsidR="00B50534" w:rsidRPr="00D0202C" w:rsidRDefault="00B50534" w:rsidP="003129C3">
      <w:pPr>
        <w:jc w:val="both"/>
        <w:rPr>
          <w:rFonts w:ascii="Book Antiqua" w:hAnsi="Book Antiqua" w:cs="Book Antiqua"/>
          <w:b/>
          <w:bCs/>
          <w:snapToGrid w:val="0"/>
          <w:sz w:val="23"/>
          <w:szCs w:val="23"/>
          <w:u w:val="single"/>
        </w:rPr>
      </w:pPr>
    </w:p>
    <w:p w:rsidR="00B50534" w:rsidRPr="00D0202C" w:rsidRDefault="00B50534">
      <w:pPr>
        <w:rPr>
          <w:rFonts w:ascii="Book Antiqua" w:hAnsi="Book Antiqua" w:cs="Book Antiqua"/>
          <w:b/>
          <w:bCs/>
          <w:snapToGrid w:val="0"/>
          <w:sz w:val="23"/>
          <w:szCs w:val="23"/>
        </w:rPr>
      </w:pPr>
      <w:r w:rsidRPr="00D0202C">
        <w:rPr>
          <w:rFonts w:ascii="Book Antiqua" w:hAnsi="Book Antiqua" w:cs="Book Antiqua"/>
          <w:b/>
          <w:bCs/>
          <w:snapToGrid w:val="0"/>
          <w:sz w:val="23"/>
          <w:szCs w:val="23"/>
        </w:rPr>
        <w:br w:type="page"/>
      </w:r>
    </w:p>
    <w:p w:rsidR="00B50534" w:rsidRPr="00D0202C" w:rsidRDefault="00B50534" w:rsidP="00860D67">
      <w:pPr>
        <w:pStyle w:val="Point1"/>
        <w:spacing w:before="0" w:after="0"/>
        <w:ind w:left="0" w:right="-650" w:firstLine="0"/>
        <w:jc w:val="left"/>
        <w:rPr>
          <w:rFonts w:ascii="Book Antiqua" w:hAnsi="Book Antiqua" w:cs="Book Antiqua"/>
          <w:b/>
          <w:bCs/>
          <w:snapToGrid w:val="0"/>
          <w:sz w:val="23"/>
          <w:szCs w:val="23"/>
          <w:lang w:val="fr-FR" w:eastAsia="fr-FR"/>
        </w:rPr>
      </w:pPr>
      <w:r w:rsidRPr="00D0202C">
        <w:rPr>
          <w:rFonts w:ascii="Book Antiqua" w:hAnsi="Book Antiqua" w:cs="Book Antiqua"/>
          <w:b/>
          <w:bCs/>
          <w:snapToGrid w:val="0"/>
          <w:sz w:val="23"/>
          <w:szCs w:val="23"/>
          <w:lang w:val="fr-FR" w:eastAsia="fr-FR"/>
        </w:rPr>
        <w:lastRenderedPageBreak/>
        <w:t xml:space="preserve">II - </w:t>
      </w:r>
      <w:r w:rsidRPr="00D0202C">
        <w:rPr>
          <w:rFonts w:ascii="Book Antiqua" w:hAnsi="Book Antiqua" w:cs="Book Antiqua"/>
          <w:b/>
          <w:bCs/>
          <w:snapToGrid w:val="0"/>
          <w:sz w:val="23"/>
          <w:szCs w:val="23"/>
          <w:u w:val="single"/>
          <w:lang w:val="fr-FR" w:eastAsia="fr-FR"/>
        </w:rPr>
        <w:t>Critères d’éligibilité et de sélection</w:t>
      </w:r>
    </w:p>
    <w:p w:rsidR="00B50534" w:rsidRPr="00D0202C" w:rsidRDefault="00B50534" w:rsidP="007338AA">
      <w:pPr>
        <w:pStyle w:val="Point1"/>
        <w:spacing w:before="0" w:after="0"/>
        <w:ind w:left="0" w:right="-650" w:firstLine="0"/>
        <w:rPr>
          <w:rFonts w:ascii="Book Antiqua" w:hAnsi="Book Antiqua" w:cs="Book Antiqua"/>
          <w:b/>
          <w:bCs/>
          <w:snapToGrid w:val="0"/>
          <w:sz w:val="23"/>
          <w:szCs w:val="23"/>
          <w:u w:val="single"/>
          <w:lang w:val="fr-FR" w:eastAsia="fr-FR"/>
        </w:rPr>
      </w:pPr>
    </w:p>
    <w:p w:rsidR="00B50534" w:rsidRPr="00D0202C" w:rsidRDefault="00B50534" w:rsidP="007338AA">
      <w:pPr>
        <w:pStyle w:val="Point1"/>
        <w:spacing w:before="0" w:after="0"/>
        <w:ind w:left="0" w:right="-650" w:firstLine="0"/>
        <w:rPr>
          <w:rFonts w:ascii="Book Antiqua" w:hAnsi="Book Antiqua" w:cs="Book Antiqua"/>
          <w:b/>
          <w:bCs/>
          <w:snapToGrid w:val="0"/>
          <w:sz w:val="23"/>
          <w:szCs w:val="23"/>
          <w:u w:val="single"/>
          <w:lang w:val="fr-FR" w:eastAsia="fr-FR"/>
        </w:rPr>
      </w:pPr>
    </w:p>
    <w:p w:rsidR="00B50534" w:rsidRPr="00D0202C" w:rsidRDefault="00B50534" w:rsidP="00C66247">
      <w:pPr>
        <w:pStyle w:val="Point1"/>
        <w:spacing w:before="0" w:after="0"/>
        <w:ind w:left="0" w:right="-652" w:firstLine="0"/>
        <w:rPr>
          <w:rFonts w:ascii="Book Antiqua" w:hAnsi="Book Antiqua" w:cs="Book Antiqua"/>
          <w:b/>
          <w:bCs/>
          <w:snapToGrid w:val="0"/>
          <w:sz w:val="23"/>
          <w:szCs w:val="23"/>
          <w:lang w:val="fr-FR" w:eastAsia="fr-FR"/>
        </w:rPr>
      </w:pPr>
      <w:r w:rsidRPr="00D0202C">
        <w:rPr>
          <w:rFonts w:ascii="Book Antiqua" w:hAnsi="Book Antiqua" w:cs="Book Antiqua"/>
          <w:b/>
          <w:bCs/>
          <w:snapToGrid w:val="0"/>
          <w:sz w:val="23"/>
          <w:szCs w:val="23"/>
          <w:u w:val="single"/>
          <w:lang w:val="fr-FR" w:eastAsia="fr-FR"/>
        </w:rPr>
        <w:t>Organismes pouvant répondre à cet appel à projets</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Les organismes gestionnaires de foyer(s) de travailleurs migrants ou de résidence(s) sociale(s) issue(s) de FTM, quel que soit le statut de ces organismes ;</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xml:space="preserve">- </w:t>
      </w:r>
      <w:r>
        <w:rPr>
          <w:rFonts w:ascii="Book Antiqua" w:hAnsi="Book Antiqua" w:cs="Book Antiqua"/>
          <w:snapToGrid w:val="0"/>
          <w:sz w:val="23"/>
          <w:szCs w:val="23"/>
          <w:lang w:val="fr-FR"/>
        </w:rPr>
        <w:t>Les têtes de réseaux de gestionnaires</w:t>
      </w:r>
      <w:r w:rsidRPr="00D0202C">
        <w:rPr>
          <w:rFonts w:ascii="Book Antiqua" w:hAnsi="Book Antiqua" w:cs="Book Antiqua"/>
          <w:snapToGrid w:val="0"/>
          <w:sz w:val="23"/>
          <w:szCs w:val="23"/>
          <w:lang w:val="fr-FR"/>
        </w:rPr>
        <w:t xml:space="preserve"> ; </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 Les associations conduisant des actions au bénéfice des résidents des FTM et RS.</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r w:rsidRPr="00D0202C">
        <w:rPr>
          <w:rFonts w:ascii="Book Antiqua" w:hAnsi="Book Antiqua" w:cs="Book Antiqua"/>
          <w:snapToGrid w:val="0"/>
          <w:sz w:val="23"/>
          <w:szCs w:val="23"/>
          <w:lang w:val="fr-FR"/>
        </w:rPr>
        <w:t>Le porteur de projet ayant son siège en France doit être immatriculé au répertoire SIRENE.</w:t>
      </w:r>
    </w:p>
    <w:p w:rsidR="00B50534" w:rsidRPr="00D0202C" w:rsidRDefault="00B50534" w:rsidP="00890B87">
      <w:pPr>
        <w:pStyle w:val="Point1"/>
        <w:spacing w:before="0" w:after="0"/>
        <w:ind w:left="0" w:right="-1" w:firstLine="0"/>
        <w:rPr>
          <w:rFonts w:ascii="Book Antiqua" w:hAnsi="Book Antiqua" w:cs="Book Antiqua"/>
          <w:snapToGrid w:val="0"/>
          <w:sz w:val="23"/>
          <w:szCs w:val="23"/>
          <w:lang w:val="fr-FR"/>
        </w:rPr>
      </w:pP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r w:rsidRPr="00D0202C">
        <w:rPr>
          <w:rFonts w:ascii="Book Antiqua" w:hAnsi="Book Antiqua" w:cs="Book Antiqua"/>
          <w:b/>
          <w:bCs/>
          <w:sz w:val="23"/>
          <w:szCs w:val="23"/>
          <w:u w:val="single"/>
          <w:lang w:val="fr-FR"/>
        </w:rPr>
        <w:t>Critères d’éligibilité</w:t>
      </w: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p>
    <w:p w:rsidR="00B50534" w:rsidRPr="00D0202C" w:rsidRDefault="00B50534" w:rsidP="005333D4">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 projet doit rentrer dans le champ de l’appel à projets et s’inscrire dans le cadre d’un des trois</w:t>
      </w:r>
      <w:r w:rsidRPr="00D0202C">
        <w:rPr>
          <w:rFonts w:ascii="Book Antiqua" w:hAnsi="Book Antiqua" w:cs="Book Antiqua"/>
          <w:color w:val="FF0000"/>
          <w:sz w:val="23"/>
          <w:szCs w:val="23"/>
          <w:lang w:val="fr-FR"/>
        </w:rPr>
        <w:t xml:space="preserve"> </w:t>
      </w:r>
      <w:r w:rsidRPr="00D0202C">
        <w:rPr>
          <w:rFonts w:ascii="Book Antiqua" w:hAnsi="Book Antiqua" w:cs="Book Antiqua"/>
          <w:sz w:val="23"/>
          <w:szCs w:val="23"/>
          <w:lang w:val="fr-FR"/>
        </w:rPr>
        <w:t>axes thématiques présentés ci-dessus ;</w:t>
      </w:r>
    </w:p>
    <w:p w:rsidR="00B50534" w:rsidRPr="00D0202C" w:rsidRDefault="00B50534" w:rsidP="005333D4">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la durée du projet et du financement est limitée à 12 mois</w:t>
      </w:r>
      <w:r>
        <w:rPr>
          <w:rFonts w:ascii="Book Antiqua" w:hAnsi="Book Antiqua" w:cs="Book Antiqua"/>
          <w:sz w:val="23"/>
          <w:szCs w:val="23"/>
          <w:lang w:val="fr-FR"/>
        </w:rPr>
        <w:t>.</w:t>
      </w:r>
    </w:p>
    <w:p w:rsidR="00B50534" w:rsidRPr="00D0202C" w:rsidRDefault="00B50534" w:rsidP="002740B1">
      <w:pPr>
        <w:pStyle w:val="Point1"/>
        <w:spacing w:before="0" w:after="0"/>
        <w:ind w:left="0" w:right="-1" w:firstLine="0"/>
        <w:rPr>
          <w:rFonts w:ascii="Book Antiqua" w:hAnsi="Book Antiqua" w:cs="Book Antiqua"/>
          <w:sz w:val="23"/>
          <w:szCs w:val="23"/>
          <w:lang w:val="fr-FR"/>
        </w:rPr>
      </w:pPr>
    </w:p>
    <w:p w:rsidR="00B50534" w:rsidRPr="00D0202C" w:rsidRDefault="00B50534" w:rsidP="00D2232A">
      <w:pPr>
        <w:pStyle w:val="Point1"/>
        <w:spacing w:before="0" w:after="0"/>
        <w:ind w:left="0" w:right="-650" w:firstLine="0"/>
        <w:rPr>
          <w:rFonts w:ascii="Book Antiqua" w:hAnsi="Book Antiqua" w:cs="Book Antiqua"/>
          <w:b/>
          <w:bCs/>
          <w:sz w:val="23"/>
          <w:szCs w:val="23"/>
          <w:lang w:val="fr-FR"/>
        </w:rPr>
      </w:pPr>
      <w:r w:rsidRPr="00D0202C">
        <w:rPr>
          <w:rFonts w:ascii="Book Antiqua" w:hAnsi="Book Antiqua" w:cs="Book Antiqua"/>
          <w:b/>
          <w:bCs/>
          <w:sz w:val="23"/>
          <w:szCs w:val="23"/>
          <w:u w:val="single"/>
          <w:lang w:val="fr-FR"/>
        </w:rPr>
        <w:t>Critères généraux de sélection</w:t>
      </w:r>
    </w:p>
    <w:p w:rsidR="00B50534" w:rsidRPr="00D0202C" w:rsidRDefault="00B50534" w:rsidP="00D2232A">
      <w:pPr>
        <w:pStyle w:val="Point1"/>
        <w:spacing w:before="0" w:after="0"/>
        <w:ind w:left="0" w:right="-650" w:firstLine="0"/>
        <w:rPr>
          <w:rFonts w:ascii="Book Antiqua" w:hAnsi="Book Antiqua" w:cs="Book Antiqua"/>
          <w:b/>
          <w:bCs/>
          <w:sz w:val="23"/>
          <w:szCs w:val="23"/>
          <w:lang w:val="fr-FR"/>
        </w:rPr>
      </w:pPr>
    </w:p>
    <w:p w:rsidR="00B50534" w:rsidRPr="00D0202C" w:rsidRDefault="00B50534" w:rsidP="00A57FAC">
      <w:pPr>
        <w:pStyle w:val="Point1"/>
        <w:numPr>
          <w:ilvl w:val="0"/>
          <w:numId w:val="19"/>
        </w:numPr>
        <w:spacing w:before="0" w:after="0"/>
        <w:rPr>
          <w:rFonts w:ascii="Book Antiqua" w:hAnsi="Book Antiqua" w:cs="Book Antiqua"/>
          <w:sz w:val="23"/>
          <w:szCs w:val="23"/>
          <w:lang w:val="fr-FR"/>
        </w:rPr>
      </w:pPr>
      <w:r w:rsidRPr="00D0202C">
        <w:rPr>
          <w:rFonts w:ascii="Book Antiqua" w:hAnsi="Book Antiqua" w:cs="Book Antiqua"/>
          <w:snapToGrid w:val="0"/>
          <w:sz w:val="23"/>
          <w:szCs w:val="23"/>
          <w:lang w:val="fr-FR"/>
        </w:rPr>
        <w:t>Pertinence et i</w:t>
      </w:r>
      <w:r w:rsidRPr="00D0202C">
        <w:rPr>
          <w:rFonts w:ascii="Book Antiqua" w:hAnsi="Book Antiqua" w:cs="Book Antiqua"/>
          <w:sz w:val="23"/>
          <w:szCs w:val="23"/>
          <w:lang w:val="fr-FR"/>
        </w:rPr>
        <w:t xml:space="preserve">mpact des actions proposées pour favoriser, en ce qui concerne le rôle des gestionnaires, l'amélioration des conditions de vie et logement et l'intégration des résidents notamment par la mise en œuvre du plan de traitement des FTM et de ses orientations fondamentales (cf. supra p. </w:t>
      </w:r>
      <w:r>
        <w:rPr>
          <w:rFonts w:ascii="Book Antiqua" w:hAnsi="Book Antiqua" w:cs="Book Antiqua"/>
          <w:sz w:val="23"/>
          <w:szCs w:val="23"/>
          <w:lang w:val="fr-FR"/>
        </w:rPr>
        <w:t>2</w:t>
      </w:r>
      <w:r w:rsidRPr="00D0202C">
        <w:rPr>
          <w:rFonts w:ascii="Book Antiqua" w:hAnsi="Book Antiqua" w:cs="Book Antiqua"/>
          <w:sz w:val="23"/>
          <w:szCs w:val="23"/>
          <w:lang w:val="fr-FR"/>
        </w:rPr>
        <w:t>).</w:t>
      </w:r>
    </w:p>
    <w:p w:rsidR="00B50534" w:rsidRPr="00D0202C" w:rsidRDefault="00B50534" w:rsidP="00A57FAC">
      <w:pPr>
        <w:pStyle w:val="Point1"/>
        <w:numPr>
          <w:ilvl w:val="0"/>
          <w:numId w:val="19"/>
        </w:numPr>
        <w:spacing w:before="0" w:after="0"/>
        <w:rPr>
          <w:rFonts w:ascii="Book Antiqua" w:hAnsi="Book Antiqua" w:cs="Book Antiqua"/>
          <w:sz w:val="23"/>
          <w:szCs w:val="23"/>
          <w:lang w:val="fr-FR"/>
        </w:rPr>
      </w:pPr>
      <w:r w:rsidRPr="00D0202C">
        <w:rPr>
          <w:rFonts w:ascii="Book Antiqua" w:hAnsi="Book Antiqua" w:cs="Book Antiqua"/>
          <w:sz w:val="23"/>
          <w:szCs w:val="23"/>
          <w:lang w:val="fr-FR"/>
        </w:rPr>
        <w:t>Expérimentation d’actions, de méthodes ou d’outils ayant vocation à être reproduits.</w:t>
      </w:r>
    </w:p>
    <w:p w:rsidR="00B50534" w:rsidRPr="00D0202C" w:rsidRDefault="00B50534" w:rsidP="00890B87">
      <w:pPr>
        <w:pStyle w:val="Point1"/>
        <w:numPr>
          <w:ilvl w:val="0"/>
          <w:numId w:val="19"/>
        </w:numPr>
        <w:spacing w:before="0" w:after="0"/>
        <w:jc w:val="left"/>
        <w:rPr>
          <w:rFonts w:ascii="Book Antiqua" w:hAnsi="Book Antiqua" w:cs="Book Antiqua"/>
          <w:snapToGrid w:val="0"/>
          <w:sz w:val="23"/>
          <w:szCs w:val="23"/>
          <w:lang w:val="fr-FR"/>
        </w:rPr>
      </w:pPr>
      <w:r w:rsidRPr="00D0202C">
        <w:rPr>
          <w:rFonts w:ascii="Book Antiqua" w:hAnsi="Book Antiqua" w:cs="Book Antiqua"/>
          <w:sz w:val="23"/>
          <w:szCs w:val="23"/>
          <w:lang w:val="fr-FR"/>
        </w:rPr>
        <w:t>Compétences techniques de l'organisme gestionnaire.</w:t>
      </w:r>
    </w:p>
    <w:p w:rsidR="00B50534" w:rsidRPr="00D0202C" w:rsidRDefault="00B50534" w:rsidP="00D0202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 xml:space="preserve">Capacité de l’organisme à proposer des critères d’évaluation de ses actions pertinents au regard des objectifs et enjeux de l’appel à projets. </w:t>
      </w:r>
    </w:p>
    <w:p w:rsidR="00B50534" w:rsidRPr="00D0202C" w:rsidRDefault="00B50534" w:rsidP="00D0202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Rapport coût/efficacité de l’action proposée au regard notamment de l’impact attendu du projet sur la situation des publics visés.</w:t>
      </w:r>
    </w:p>
    <w:p w:rsidR="00B50534" w:rsidRPr="00D0202C" w:rsidRDefault="00B50534" w:rsidP="0097718C">
      <w:pPr>
        <w:pStyle w:val="Point1"/>
        <w:numPr>
          <w:ilvl w:val="0"/>
          <w:numId w:val="19"/>
        </w:numPr>
        <w:spacing w:before="0" w:after="0"/>
        <w:rPr>
          <w:rFonts w:ascii="Book Antiqua" w:hAnsi="Book Antiqua" w:cs="Book Antiqua"/>
          <w:snapToGrid w:val="0"/>
          <w:sz w:val="23"/>
          <w:szCs w:val="23"/>
          <w:lang w:val="fr-FR"/>
        </w:rPr>
      </w:pPr>
      <w:r w:rsidRPr="00D0202C">
        <w:rPr>
          <w:rFonts w:ascii="Book Antiqua" w:hAnsi="Book Antiqua" w:cs="Book Antiqua"/>
          <w:sz w:val="23"/>
          <w:szCs w:val="23"/>
          <w:lang w:val="fr-FR"/>
        </w:rPr>
        <w:t>Capacité de l’organisme gestionnaire à coopérer avec les acteurs/partenaires du traitement des FTM : propriétaire, institutionnels, associatifs, dispositifs locaux, représentants des résidents...</w:t>
      </w:r>
    </w:p>
    <w:p w:rsidR="00B50534" w:rsidRPr="00D0202C" w:rsidRDefault="00B50534" w:rsidP="007244D8">
      <w:pPr>
        <w:pStyle w:val="Point1"/>
        <w:spacing w:before="0" w:after="0"/>
        <w:ind w:left="0" w:firstLine="0"/>
        <w:rPr>
          <w:rFonts w:ascii="Book Antiqua" w:hAnsi="Book Antiqua" w:cs="Book Antiqua"/>
          <w:sz w:val="23"/>
          <w:szCs w:val="23"/>
          <w:lang w:val="fr-FR"/>
        </w:rPr>
      </w:pPr>
    </w:p>
    <w:p w:rsidR="00B50534" w:rsidRPr="00D0202C" w:rsidRDefault="00B50534" w:rsidP="007244D8">
      <w:pPr>
        <w:pStyle w:val="Point1"/>
        <w:spacing w:before="0" w:after="0"/>
        <w:ind w:left="0" w:firstLine="0"/>
        <w:rPr>
          <w:rFonts w:ascii="Book Antiqua" w:hAnsi="Book Antiqua" w:cs="Book Antiqua"/>
          <w:snapToGrid w:val="0"/>
          <w:sz w:val="23"/>
          <w:szCs w:val="23"/>
          <w:lang w:val="fr-FR"/>
        </w:rPr>
      </w:pPr>
    </w:p>
    <w:p w:rsidR="00B50534" w:rsidRPr="00D0202C" w:rsidRDefault="00B50534" w:rsidP="00780386">
      <w:pPr>
        <w:widowControl w:val="0"/>
        <w:tabs>
          <w:tab w:val="num" w:pos="709"/>
        </w:tabs>
        <w:rPr>
          <w:rFonts w:ascii="Book Antiqua" w:hAnsi="Book Antiqua" w:cs="Book Antiqua"/>
          <w:b/>
          <w:bCs/>
          <w:caps/>
          <w:sz w:val="23"/>
          <w:szCs w:val="23"/>
          <w:u w:val="single"/>
        </w:rPr>
      </w:pPr>
      <w:r w:rsidRPr="00D0202C">
        <w:rPr>
          <w:rFonts w:ascii="Book Antiqua" w:hAnsi="Book Antiqua" w:cs="Book Antiqua"/>
          <w:b/>
          <w:bCs/>
          <w:sz w:val="23"/>
          <w:szCs w:val="23"/>
          <w:u w:val="single"/>
        </w:rPr>
        <w:t xml:space="preserve">III - Présentation des dossiers, recevabilité des projets et notification des décisions </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pStyle w:val="Point1"/>
        <w:tabs>
          <w:tab w:val="left" w:pos="709"/>
        </w:tabs>
        <w:spacing w:before="0" w:after="0"/>
        <w:ind w:left="0" w:right="-650" w:firstLine="0"/>
        <w:rPr>
          <w:rFonts w:ascii="Book Antiqua" w:hAnsi="Book Antiqua" w:cs="Book Antiqua"/>
          <w:b/>
          <w:bCs/>
          <w:snapToGrid w:val="0"/>
          <w:sz w:val="23"/>
          <w:szCs w:val="23"/>
          <w:lang w:val="fr-FR"/>
        </w:rPr>
      </w:pPr>
      <w:r w:rsidRPr="00D0202C">
        <w:rPr>
          <w:rFonts w:ascii="Book Antiqua" w:hAnsi="Book Antiqua" w:cs="Book Antiqua"/>
          <w:b/>
          <w:bCs/>
          <w:snapToGrid w:val="0"/>
          <w:sz w:val="23"/>
          <w:szCs w:val="23"/>
          <w:lang w:val="fr-FR"/>
        </w:rPr>
        <w:t xml:space="preserve">III-1  </w:t>
      </w:r>
      <w:r w:rsidRPr="00D0202C">
        <w:rPr>
          <w:rFonts w:ascii="Book Antiqua" w:hAnsi="Book Antiqua" w:cs="Book Antiqua"/>
          <w:snapToGrid w:val="0"/>
          <w:sz w:val="23"/>
          <w:szCs w:val="23"/>
          <w:lang w:val="fr-FR"/>
        </w:rPr>
        <w:t>-</w:t>
      </w:r>
      <w:r w:rsidRPr="00D0202C">
        <w:rPr>
          <w:rFonts w:ascii="Book Antiqua" w:hAnsi="Book Antiqua" w:cs="Book Antiqua"/>
          <w:b/>
          <w:bCs/>
          <w:snapToGrid w:val="0"/>
          <w:sz w:val="23"/>
          <w:szCs w:val="23"/>
          <w:lang w:val="fr-FR"/>
        </w:rPr>
        <w:t xml:space="preserve">  </w:t>
      </w:r>
      <w:r w:rsidRPr="00D0202C">
        <w:rPr>
          <w:rFonts w:ascii="Book Antiqua" w:hAnsi="Book Antiqua" w:cs="Book Antiqua"/>
          <w:b/>
          <w:bCs/>
          <w:snapToGrid w:val="0"/>
          <w:sz w:val="23"/>
          <w:szCs w:val="23"/>
          <w:u w:val="single"/>
          <w:lang w:val="fr-FR"/>
        </w:rPr>
        <w:t>Présentation des projets</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r w:rsidRPr="00D0202C">
        <w:rPr>
          <w:rFonts w:ascii="Book Antiqua" w:hAnsi="Book Antiqua" w:cs="Book Antiqua"/>
          <w:sz w:val="23"/>
          <w:szCs w:val="23"/>
        </w:rPr>
        <w:t xml:space="preserve">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w:t>
      </w:r>
    </w:p>
    <w:p w:rsidR="00B50534" w:rsidRPr="00D0202C" w:rsidRDefault="00B50534" w:rsidP="005500C4">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t xml:space="preserve">Les projets sont décrits au moyen du </w:t>
      </w:r>
      <w:r w:rsidRPr="00D0202C">
        <w:rPr>
          <w:rFonts w:ascii="Book Antiqua" w:hAnsi="Book Antiqua" w:cs="Book Antiqua"/>
          <w:b/>
          <w:bCs/>
          <w:sz w:val="23"/>
          <w:szCs w:val="23"/>
        </w:rPr>
        <w:t xml:space="preserve">dossier </w:t>
      </w:r>
      <w:proofErr w:type="spellStart"/>
      <w:r w:rsidRPr="00D0202C">
        <w:rPr>
          <w:rFonts w:ascii="Book Antiqua" w:hAnsi="Book Antiqua" w:cs="Book Antiqua"/>
          <w:b/>
          <w:bCs/>
          <w:sz w:val="23"/>
          <w:szCs w:val="23"/>
        </w:rPr>
        <w:t>Cerfa</w:t>
      </w:r>
      <w:proofErr w:type="spellEnd"/>
      <w:r w:rsidRPr="00D0202C">
        <w:rPr>
          <w:rFonts w:ascii="Book Antiqua" w:hAnsi="Book Antiqua" w:cs="Book Antiqua"/>
          <w:b/>
          <w:bCs/>
          <w:sz w:val="23"/>
          <w:szCs w:val="23"/>
        </w:rPr>
        <w:t xml:space="preserve"> n° 12156*0</w:t>
      </w:r>
      <w:r w:rsidR="0079222A">
        <w:rPr>
          <w:rFonts w:ascii="Book Antiqua" w:hAnsi="Book Antiqua" w:cs="Book Antiqua"/>
          <w:b/>
          <w:bCs/>
          <w:sz w:val="23"/>
          <w:szCs w:val="23"/>
        </w:rPr>
        <w:t>5</w:t>
      </w:r>
      <w:r w:rsidRPr="00D0202C">
        <w:rPr>
          <w:rFonts w:ascii="Book Antiqua" w:hAnsi="Book Antiqua" w:cs="Book Antiqua"/>
          <w:sz w:val="23"/>
          <w:szCs w:val="23"/>
        </w:rPr>
        <w:t> </w:t>
      </w:r>
      <w:r>
        <w:rPr>
          <w:rFonts w:ascii="Book Antiqua" w:hAnsi="Book Antiqua" w:cs="Book Antiqua"/>
          <w:sz w:val="23"/>
          <w:szCs w:val="23"/>
        </w:rPr>
        <w:t xml:space="preserve"> à télécharger sur le site </w:t>
      </w:r>
      <w:hyperlink r:id="rId10" w:history="1">
        <w:r w:rsidRPr="00952A00">
          <w:rPr>
            <w:rStyle w:val="Lienhypertexte"/>
            <w:rFonts w:ascii="Book Antiqua" w:hAnsi="Book Antiqua" w:cs="Book Antiqua"/>
            <w:sz w:val="23"/>
            <w:szCs w:val="23"/>
          </w:rPr>
          <w:t>www.service-public.fr</w:t>
        </w:r>
      </w:hyperlink>
      <w:r>
        <w:rPr>
          <w:rFonts w:ascii="Book Antiqua" w:hAnsi="Book Antiqua" w:cs="Book Antiqua"/>
          <w:sz w:val="23"/>
          <w:szCs w:val="23"/>
        </w:rPr>
        <w:t xml:space="preserve"> dans la rubrique « Association »</w:t>
      </w:r>
      <w:r w:rsidRPr="00D0202C">
        <w:rPr>
          <w:rFonts w:ascii="Book Antiqua" w:hAnsi="Book Antiqua" w:cs="Book Antiqua"/>
          <w:sz w:val="23"/>
          <w:szCs w:val="23"/>
        </w:rPr>
        <w:t>. Il est impératif de renseigner ce document à l’aide du</w:t>
      </w:r>
      <w:r w:rsidRPr="00D0202C">
        <w:rPr>
          <w:rFonts w:ascii="Book Antiqua" w:hAnsi="Book Antiqua" w:cs="Book Antiqua"/>
          <w:b/>
          <w:bCs/>
          <w:sz w:val="23"/>
          <w:szCs w:val="23"/>
        </w:rPr>
        <w:t xml:space="preserve"> guide méthodologique </w:t>
      </w:r>
      <w:r w:rsidRPr="00D0202C">
        <w:rPr>
          <w:rFonts w:ascii="Book Antiqua" w:hAnsi="Book Antiqua" w:cs="Book Antiqua"/>
          <w:sz w:val="23"/>
          <w:szCs w:val="23"/>
        </w:rPr>
        <w:t>présenté</w:t>
      </w:r>
      <w:r>
        <w:rPr>
          <w:rFonts w:ascii="Book Antiqua" w:hAnsi="Book Antiqua" w:cs="Book Antiqua"/>
          <w:sz w:val="23"/>
          <w:szCs w:val="23"/>
        </w:rPr>
        <w:t xml:space="preserve"> au même endroit</w:t>
      </w:r>
      <w:r w:rsidRPr="00D0202C">
        <w:rPr>
          <w:rFonts w:ascii="Book Antiqua" w:hAnsi="Book Antiqua" w:cs="Book Antiqua"/>
          <w:b/>
          <w:bCs/>
          <w:sz w:val="23"/>
          <w:szCs w:val="23"/>
        </w:rPr>
        <w:t>.</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 dossier doit être renseigné de façon exhaustive, sans quoi les projets seront considérés comme irrecevab</w:t>
      </w:r>
      <w:r w:rsidR="006E6C09">
        <w:rPr>
          <w:rFonts w:ascii="Book Antiqua" w:hAnsi="Book Antiqua" w:cs="Book Antiqua"/>
          <w:sz w:val="23"/>
          <w:szCs w:val="23"/>
          <w:lang w:val="fr-FR"/>
        </w:rPr>
        <w:t xml:space="preserve">les. Il doit être signé (partie 7 pour le </w:t>
      </w:r>
      <w:proofErr w:type="spellStart"/>
      <w:r w:rsidR="006E6C09">
        <w:rPr>
          <w:rFonts w:ascii="Book Antiqua" w:hAnsi="Book Antiqua" w:cs="Book Antiqua"/>
          <w:sz w:val="23"/>
          <w:szCs w:val="23"/>
          <w:lang w:val="fr-FR"/>
        </w:rPr>
        <w:t>Cerfa</w:t>
      </w:r>
      <w:proofErr w:type="spellEnd"/>
      <w:r w:rsidR="006E6C09">
        <w:rPr>
          <w:rFonts w:ascii="Book Antiqua" w:hAnsi="Book Antiqua" w:cs="Book Antiqua"/>
          <w:sz w:val="23"/>
          <w:szCs w:val="23"/>
          <w:lang w:val="fr-FR"/>
        </w:rPr>
        <w:t xml:space="preserve"> n°12156*05</w:t>
      </w:r>
      <w:r w:rsidRPr="00D0202C">
        <w:rPr>
          <w:rFonts w:ascii="Book Antiqua" w:hAnsi="Book Antiqua" w:cs="Book Antiqua"/>
          <w:sz w:val="23"/>
          <w:szCs w:val="23"/>
          <w:lang w:val="fr-FR"/>
        </w:rPr>
        <w:t xml:space="preserve"> et </w:t>
      </w:r>
      <w:r w:rsidR="006E6C09">
        <w:rPr>
          <w:rFonts w:ascii="Book Antiqua" w:hAnsi="Book Antiqua" w:cs="Book Antiqua"/>
          <w:sz w:val="23"/>
          <w:szCs w:val="23"/>
          <w:lang w:val="fr-FR"/>
        </w:rPr>
        <w:t xml:space="preserve">partie 3 pour le </w:t>
      </w:r>
      <w:proofErr w:type="spellStart"/>
      <w:r w:rsidR="006E6C09">
        <w:rPr>
          <w:rFonts w:ascii="Book Antiqua" w:hAnsi="Book Antiqua" w:cs="Book Antiqua"/>
          <w:sz w:val="23"/>
          <w:szCs w:val="23"/>
          <w:lang w:val="fr-FR"/>
        </w:rPr>
        <w:t>Cerfa</w:t>
      </w:r>
      <w:proofErr w:type="spellEnd"/>
      <w:r w:rsidR="006E6C09">
        <w:rPr>
          <w:rFonts w:ascii="Book Antiqua" w:hAnsi="Book Antiqua" w:cs="Book Antiqua"/>
          <w:sz w:val="23"/>
          <w:szCs w:val="23"/>
          <w:lang w:val="fr-FR"/>
        </w:rPr>
        <w:t xml:space="preserve"> n°15059*01 « Compte-rendu financier de subvention »</w:t>
      </w:r>
      <w:r w:rsidRPr="00D0202C">
        <w:rPr>
          <w:rFonts w:ascii="Book Antiqua" w:hAnsi="Book Antiqua" w:cs="Book Antiqua"/>
          <w:sz w:val="23"/>
          <w:szCs w:val="23"/>
          <w:lang w:val="fr-FR"/>
        </w:rPr>
        <w:t>) par un représentant légal du porteur de projet.</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 xml:space="preserve"> les dossiers doivent être transmis sous forme électronique à l’adresse indiquée infra et sous forme papier ;</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 xml:space="preserve">ils doivent être complets : ils doivent contenir les documents à joindre au dossier </w:t>
      </w:r>
      <w:proofErr w:type="spellStart"/>
      <w:r w:rsidRPr="00D0202C">
        <w:rPr>
          <w:rFonts w:ascii="Book Antiqua" w:hAnsi="Book Antiqua" w:cs="Book Antiqua"/>
          <w:sz w:val="23"/>
          <w:szCs w:val="23"/>
          <w:lang w:val="fr-FR"/>
        </w:rPr>
        <w:t>Cerfa</w:t>
      </w:r>
      <w:proofErr w:type="spellEnd"/>
      <w:r w:rsidRPr="00D0202C">
        <w:rPr>
          <w:rFonts w:ascii="Book Antiqua" w:hAnsi="Book Antiqua" w:cs="Book Antiqua"/>
          <w:sz w:val="23"/>
          <w:szCs w:val="23"/>
          <w:lang w:val="fr-FR"/>
        </w:rPr>
        <w:t xml:space="preserve"> et, pour l'axe 1, les documents demandés dans le présent appel à projets ;</w:t>
      </w:r>
    </w:p>
    <w:p w:rsidR="00B50534" w:rsidRPr="00D0202C" w:rsidRDefault="00B50534" w:rsidP="00233C6F">
      <w:pPr>
        <w:pStyle w:val="Point1"/>
        <w:numPr>
          <w:ilvl w:val="0"/>
          <w:numId w:val="19"/>
        </w:numPr>
        <w:spacing w:before="0" w:after="0"/>
        <w:ind w:right="-1"/>
        <w:rPr>
          <w:rFonts w:ascii="Book Antiqua" w:hAnsi="Book Antiqua" w:cs="Book Antiqua"/>
          <w:sz w:val="23"/>
          <w:szCs w:val="23"/>
          <w:lang w:val="fr-FR"/>
        </w:rPr>
      </w:pPr>
      <w:r w:rsidRPr="00D0202C">
        <w:rPr>
          <w:rFonts w:ascii="Book Antiqua" w:hAnsi="Book Antiqua" w:cs="Book Antiqua"/>
          <w:sz w:val="23"/>
          <w:szCs w:val="23"/>
          <w:lang w:val="fr-FR"/>
        </w:rPr>
        <w:t>les délais de réception fixés infra (cf. III-2) doivent être respectés à peine d’inéligibilité de la demande.</w:t>
      </w:r>
    </w:p>
    <w:p w:rsidR="00B50534" w:rsidRPr="00D0202C" w:rsidRDefault="00B50534" w:rsidP="00233C6F">
      <w:pPr>
        <w:ind w:left="360" w:right="-2"/>
        <w:jc w:val="both"/>
        <w:rPr>
          <w:rFonts w:ascii="Book Antiqua" w:hAnsi="Book Antiqua" w:cs="Book Antiqua"/>
          <w:sz w:val="23"/>
          <w:szCs w:val="23"/>
        </w:rPr>
      </w:pPr>
    </w:p>
    <w:p w:rsidR="00B50534" w:rsidRPr="00D0202C" w:rsidRDefault="00B50534" w:rsidP="005D5220">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t>Le dossier doit comporter un budget prévisionnel 201</w:t>
      </w:r>
      <w:r w:rsidR="00D61902">
        <w:rPr>
          <w:rFonts w:ascii="Book Antiqua" w:hAnsi="Book Antiqua" w:cs="Book Antiqua"/>
          <w:sz w:val="23"/>
          <w:szCs w:val="23"/>
        </w:rPr>
        <w:t>7</w:t>
      </w:r>
      <w:r w:rsidRPr="00D0202C">
        <w:rPr>
          <w:rFonts w:ascii="Book Antiqua" w:hAnsi="Book Antiqua" w:cs="Book Antiqua"/>
          <w:sz w:val="23"/>
          <w:szCs w:val="23"/>
        </w:rPr>
        <w:t xml:space="preserve"> consolidé de l'organisme gestionnaire. Il doit inclure le(s) montant(s) de la (ou des) subvention(s) demandée(s) par le porteur de projets au titre de l'année 201</w:t>
      </w:r>
      <w:r w:rsidR="00D61902">
        <w:rPr>
          <w:rFonts w:ascii="Book Antiqua" w:hAnsi="Book Antiqua" w:cs="Book Antiqua"/>
          <w:sz w:val="23"/>
          <w:szCs w:val="23"/>
        </w:rPr>
        <w:t>7</w:t>
      </w:r>
      <w:r w:rsidRPr="00D0202C">
        <w:rPr>
          <w:rFonts w:ascii="Book Antiqua" w:hAnsi="Book Antiqua" w:cs="Book Antiqua"/>
          <w:sz w:val="23"/>
          <w:szCs w:val="23"/>
        </w:rPr>
        <w:t>.</w:t>
      </w:r>
    </w:p>
    <w:p w:rsidR="00B50534" w:rsidRPr="00D0202C" w:rsidRDefault="00B50534" w:rsidP="00EF699B">
      <w:pPr>
        <w:numPr>
          <w:ilvl w:val="0"/>
          <w:numId w:val="20"/>
        </w:numPr>
        <w:ind w:right="-2"/>
        <w:jc w:val="both"/>
        <w:rPr>
          <w:rFonts w:ascii="Book Antiqua" w:hAnsi="Book Antiqua" w:cs="Book Antiqua"/>
          <w:b/>
          <w:bCs/>
          <w:sz w:val="23"/>
          <w:szCs w:val="23"/>
        </w:rPr>
      </w:pPr>
      <w:r w:rsidRPr="00D0202C">
        <w:rPr>
          <w:rFonts w:ascii="Book Antiqua" w:hAnsi="Book Antiqua" w:cs="Book Antiqua"/>
          <w:sz w:val="23"/>
          <w:szCs w:val="23"/>
        </w:rPr>
        <w:t>Si l'organisme répond à deux voire trois axes thématiques de cet appel à projets 201</w:t>
      </w:r>
      <w:r w:rsidR="00D61902">
        <w:rPr>
          <w:rFonts w:ascii="Book Antiqua" w:hAnsi="Book Antiqua" w:cs="Book Antiqua"/>
          <w:sz w:val="23"/>
          <w:szCs w:val="23"/>
        </w:rPr>
        <w:t>7</w:t>
      </w:r>
      <w:r w:rsidRPr="00D0202C">
        <w:rPr>
          <w:rFonts w:ascii="Book Antiqua" w:hAnsi="Book Antiqua" w:cs="Book Antiqua"/>
          <w:sz w:val="23"/>
          <w:szCs w:val="23"/>
        </w:rPr>
        <w:t xml:space="preserve">, il doit remplir, pour chacun des axes concernés, les parties </w:t>
      </w:r>
      <w:r w:rsidR="006E6C09">
        <w:rPr>
          <w:rFonts w:ascii="Book Antiqua" w:hAnsi="Book Antiqua" w:cs="Book Antiqua"/>
          <w:sz w:val="23"/>
          <w:szCs w:val="23"/>
        </w:rPr>
        <w:t>6</w:t>
      </w:r>
      <w:r w:rsidRPr="00D0202C">
        <w:rPr>
          <w:rFonts w:ascii="Book Antiqua" w:hAnsi="Book Antiqua" w:cs="Book Antiqua"/>
          <w:sz w:val="23"/>
          <w:szCs w:val="23"/>
        </w:rPr>
        <w:t xml:space="preserve"> « </w:t>
      </w:r>
      <w:r w:rsidR="006E6C09">
        <w:rPr>
          <w:rFonts w:ascii="Book Antiqua" w:hAnsi="Book Antiqua" w:cs="Book Antiqua"/>
          <w:sz w:val="23"/>
          <w:szCs w:val="23"/>
        </w:rPr>
        <w:t>Projet – Objet de la demande</w:t>
      </w:r>
      <w:r w:rsidRPr="00D0202C">
        <w:rPr>
          <w:rFonts w:ascii="Book Antiqua" w:hAnsi="Book Antiqua" w:cs="Book Antiqua"/>
          <w:sz w:val="23"/>
          <w:szCs w:val="23"/>
        </w:rPr>
        <w:t xml:space="preserve"> », et </w:t>
      </w:r>
      <w:r w:rsidR="006E6C09">
        <w:rPr>
          <w:rFonts w:ascii="Book Antiqua" w:hAnsi="Book Antiqua" w:cs="Book Antiqua"/>
          <w:sz w:val="23"/>
          <w:szCs w:val="23"/>
        </w:rPr>
        <w:t>7</w:t>
      </w:r>
      <w:r w:rsidRPr="00D0202C">
        <w:rPr>
          <w:rFonts w:ascii="Book Antiqua" w:hAnsi="Book Antiqua" w:cs="Book Antiqua"/>
          <w:sz w:val="23"/>
          <w:szCs w:val="23"/>
        </w:rPr>
        <w:t xml:space="preserve"> « </w:t>
      </w:r>
      <w:r w:rsidR="006E6C09">
        <w:rPr>
          <w:rFonts w:ascii="Book Antiqua" w:hAnsi="Book Antiqua" w:cs="Book Antiqua"/>
          <w:sz w:val="23"/>
          <w:szCs w:val="23"/>
        </w:rPr>
        <w:t>Attestations</w:t>
      </w:r>
      <w:r w:rsidR="00940FD9">
        <w:rPr>
          <w:rFonts w:ascii="Book Antiqua" w:hAnsi="Book Antiqua" w:cs="Book Antiqua"/>
          <w:sz w:val="23"/>
          <w:szCs w:val="23"/>
        </w:rPr>
        <w:t xml:space="preserve"> », du dossier </w:t>
      </w:r>
      <w:proofErr w:type="spellStart"/>
      <w:r w:rsidR="00940FD9">
        <w:rPr>
          <w:rFonts w:ascii="Book Antiqua" w:hAnsi="Book Antiqua" w:cs="Book Antiqua"/>
          <w:sz w:val="23"/>
          <w:szCs w:val="23"/>
        </w:rPr>
        <w:t>Cerfa</w:t>
      </w:r>
      <w:proofErr w:type="spellEnd"/>
      <w:r w:rsidR="00940FD9">
        <w:rPr>
          <w:rFonts w:ascii="Book Antiqua" w:hAnsi="Book Antiqua" w:cs="Book Antiqua"/>
          <w:sz w:val="23"/>
          <w:szCs w:val="23"/>
        </w:rPr>
        <w:t xml:space="preserve"> n° 12156*05</w:t>
      </w:r>
      <w:r w:rsidRPr="00D0202C">
        <w:rPr>
          <w:rFonts w:ascii="Book Antiqua" w:hAnsi="Book Antiqua" w:cs="Book Antiqua"/>
          <w:sz w:val="23"/>
          <w:szCs w:val="23"/>
        </w:rPr>
        <w:t xml:space="preserve">. </w:t>
      </w:r>
    </w:p>
    <w:p w:rsidR="00B50534" w:rsidRPr="00D0202C" w:rsidRDefault="00B50534" w:rsidP="005D5220">
      <w:pPr>
        <w:numPr>
          <w:ilvl w:val="0"/>
          <w:numId w:val="20"/>
        </w:numPr>
        <w:ind w:right="-2"/>
        <w:jc w:val="both"/>
        <w:rPr>
          <w:rFonts w:ascii="Book Antiqua" w:hAnsi="Book Antiqua" w:cs="Book Antiqua"/>
          <w:sz w:val="23"/>
          <w:szCs w:val="23"/>
        </w:rPr>
      </w:pPr>
      <w:r w:rsidRPr="00D0202C">
        <w:rPr>
          <w:rFonts w:ascii="Book Antiqua" w:hAnsi="Book Antiqua" w:cs="Book Antiqua"/>
          <w:sz w:val="23"/>
          <w:szCs w:val="23"/>
        </w:rPr>
        <w:t>Lorsqu'une action a été subventionnée dans le cadre de l'appel à projets 201</w:t>
      </w:r>
      <w:r w:rsidR="00D61902">
        <w:rPr>
          <w:rFonts w:ascii="Book Antiqua" w:hAnsi="Book Antiqua" w:cs="Book Antiqua"/>
          <w:sz w:val="23"/>
          <w:szCs w:val="23"/>
        </w:rPr>
        <w:t>6</w:t>
      </w:r>
      <w:r w:rsidRPr="00D0202C">
        <w:rPr>
          <w:rFonts w:ascii="Book Antiqua" w:hAnsi="Book Antiqua" w:cs="Book Antiqua"/>
          <w:sz w:val="23"/>
          <w:szCs w:val="23"/>
        </w:rPr>
        <w:t xml:space="preserve">, la partie 6 du dossier </w:t>
      </w:r>
      <w:proofErr w:type="spellStart"/>
      <w:r w:rsidRPr="00D0202C">
        <w:rPr>
          <w:rFonts w:ascii="Book Antiqua" w:hAnsi="Book Antiqua" w:cs="Book Antiqua"/>
          <w:sz w:val="23"/>
          <w:szCs w:val="23"/>
        </w:rPr>
        <w:t>Cerfa</w:t>
      </w:r>
      <w:proofErr w:type="spellEnd"/>
      <w:r w:rsidRPr="00D0202C">
        <w:rPr>
          <w:rFonts w:ascii="Book Antiqua" w:hAnsi="Book Antiqua" w:cs="Book Antiqua"/>
          <w:sz w:val="23"/>
          <w:szCs w:val="23"/>
        </w:rPr>
        <w:t xml:space="preserve"> 201</w:t>
      </w:r>
      <w:r>
        <w:rPr>
          <w:rFonts w:ascii="Book Antiqua" w:hAnsi="Book Antiqua" w:cs="Book Antiqua"/>
          <w:sz w:val="23"/>
          <w:szCs w:val="23"/>
        </w:rPr>
        <w:t>6</w:t>
      </w:r>
      <w:r w:rsidRPr="00D0202C">
        <w:rPr>
          <w:rFonts w:ascii="Book Antiqua" w:hAnsi="Book Antiqua" w:cs="Book Antiqua"/>
          <w:sz w:val="23"/>
          <w:szCs w:val="23"/>
        </w:rPr>
        <w:t xml:space="preserve"> doit être complétée par </w:t>
      </w:r>
      <w:r>
        <w:rPr>
          <w:rFonts w:ascii="Book Antiqua" w:hAnsi="Book Antiqua" w:cs="Book Antiqua"/>
          <w:sz w:val="23"/>
          <w:szCs w:val="23"/>
        </w:rPr>
        <w:t>un</w:t>
      </w:r>
      <w:r w:rsidRPr="00D0202C">
        <w:rPr>
          <w:rFonts w:ascii="Book Antiqua" w:hAnsi="Book Antiqua" w:cs="Book Antiqua"/>
          <w:sz w:val="23"/>
          <w:szCs w:val="23"/>
        </w:rPr>
        <w:t xml:space="preserve"> bilan définitif. Dans </w:t>
      </w:r>
      <w:r>
        <w:rPr>
          <w:rFonts w:ascii="Book Antiqua" w:hAnsi="Book Antiqua" w:cs="Book Antiqua"/>
          <w:sz w:val="23"/>
          <w:szCs w:val="23"/>
        </w:rPr>
        <w:t>le</w:t>
      </w:r>
      <w:r w:rsidRPr="00D0202C">
        <w:rPr>
          <w:rFonts w:ascii="Book Antiqua" w:hAnsi="Book Antiqua" w:cs="Book Antiqua"/>
          <w:sz w:val="23"/>
          <w:szCs w:val="23"/>
        </w:rPr>
        <w:t xml:space="preserve"> cas</w:t>
      </w:r>
      <w:r>
        <w:rPr>
          <w:rFonts w:ascii="Book Antiqua" w:hAnsi="Book Antiqua" w:cs="Book Antiqua"/>
          <w:sz w:val="23"/>
          <w:szCs w:val="23"/>
        </w:rPr>
        <w:t xml:space="preserve"> d’un renouvellement d’action</w:t>
      </w:r>
      <w:r w:rsidRPr="00D0202C">
        <w:rPr>
          <w:rFonts w:ascii="Book Antiqua" w:hAnsi="Book Antiqua" w:cs="Book Antiqua"/>
          <w:sz w:val="23"/>
          <w:szCs w:val="23"/>
        </w:rPr>
        <w:t xml:space="preserve">, le bilan définitif devra être transmis </w:t>
      </w:r>
      <w:r w:rsidRPr="00D0202C">
        <w:rPr>
          <w:rFonts w:ascii="Book Antiqua" w:hAnsi="Book Antiqua" w:cs="Book Antiqua"/>
          <w:b/>
          <w:bCs/>
          <w:sz w:val="23"/>
          <w:szCs w:val="23"/>
        </w:rPr>
        <w:t>au plus tard le 3</w:t>
      </w:r>
      <w:r>
        <w:rPr>
          <w:rFonts w:ascii="Book Antiqua" w:hAnsi="Book Antiqua" w:cs="Book Antiqua"/>
          <w:b/>
          <w:bCs/>
          <w:sz w:val="23"/>
          <w:szCs w:val="23"/>
        </w:rPr>
        <w:t>1</w:t>
      </w:r>
      <w:r w:rsidRPr="00D0202C">
        <w:rPr>
          <w:rFonts w:ascii="Book Antiqua" w:hAnsi="Book Antiqua" w:cs="Book Antiqua"/>
          <w:b/>
          <w:bCs/>
          <w:sz w:val="23"/>
          <w:szCs w:val="23"/>
        </w:rPr>
        <w:t xml:space="preserve"> </w:t>
      </w:r>
      <w:r>
        <w:rPr>
          <w:rFonts w:ascii="Book Antiqua" w:hAnsi="Book Antiqua" w:cs="Book Antiqua"/>
          <w:b/>
          <w:bCs/>
          <w:sz w:val="23"/>
          <w:szCs w:val="23"/>
        </w:rPr>
        <w:t>mars</w:t>
      </w:r>
      <w:r w:rsidRPr="00D0202C">
        <w:rPr>
          <w:rFonts w:ascii="Book Antiqua" w:hAnsi="Book Antiqua" w:cs="Book Antiqua"/>
          <w:b/>
          <w:bCs/>
          <w:sz w:val="23"/>
          <w:szCs w:val="23"/>
        </w:rPr>
        <w:t xml:space="preserve"> 201</w:t>
      </w:r>
      <w:r w:rsidR="00D61902">
        <w:rPr>
          <w:rFonts w:ascii="Book Antiqua" w:hAnsi="Book Antiqua" w:cs="Book Antiqua"/>
          <w:b/>
          <w:bCs/>
          <w:sz w:val="23"/>
          <w:szCs w:val="23"/>
        </w:rPr>
        <w:t>7</w:t>
      </w:r>
      <w:r w:rsidRPr="00D0202C">
        <w:rPr>
          <w:rFonts w:ascii="Book Antiqua" w:hAnsi="Book Antiqua" w:cs="Book Antiqua"/>
          <w:sz w:val="23"/>
          <w:szCs w:val="23"/>
        </w:rPr>
        <w:t>.</w:t>
      </w:r>
    </w:p>
    <w:p w:rsidR="00B50534" w:rsidRPr="00D0202C" w:rsidRDefault="00B50534" w:rsidP="00956CD9">
      <w:pPr>
        <w:ind w:right="-2"/>
        <w:jc w:val="both"/>
        <w:rPr>
          <w:rFonts w:ascii="Book Antiqua" w:hAnsi="Book Antiqua" w:cs="Book Antiqua"/>
          <w:sz w:val="23"/>
          <w:szCs w:val="23"/>
        </w:rPr>
      </w:pPr>
    </w:p>
    <w:p w:rsidR="00B50534" w:rsidRPr="00D0202C" w:rsidRDefault="00B50534" w:rsidP="006F77E3">
      <w:pPr>
        <w:ind w:right="-2"/>
        <w:jc w:val="both"/>
        <w:rPr>
          <w:rFonts w:ascii="Book Antiqua" w:hAnsi="Book Antiqua" w:cs="Book Antiqua"/>
          <w:sz w:val="23"/>
          <w:szCs w:val="23"/>
        </w:rPr>
      </w:pPr>
      <w:r w:rsidRPr="00D0202C">
        <w:rPr>
          <w:rFonts w:ascii="Book Antiqua" w:hAnsi="Book Antiqua" w:cs="Book Antiqua"/>
          <w:sz w:val="23"/>
          <w:szCs w:val="23"/>
        </w:rPr>
        <w:t>Les porteurs de projets pourront joindre tout document qu'ils jugeraient utile à la bonne compréhension du projet</w:t>
      </w:r>
      <w:r w:rsidRPr="008B528C">
        <w:rPr>
          <w:rFonts w:ascii="Book Antiqua" w:hAnsi="Book Antiqua" w:cs="Book Antiqua"/>
          <w:sz w:val="23"/>
          <w:szCs w:val="23"/>
        </w:rPr>
        <w:t>.</w:t>
      </w:r>
    </w:p>
    <w:p w:rsidR="00B50534" w:rsidRPr="00D0202C" w:rsidRDefault="00B50534" w:rsidP="007338AA">
      <w:pPr>
        <w:ind w:right="-2"/>
        <w:jc w:val="both"/>
        <w:rPr>
          <w:rFonts w:ascii="Book Antiqua" w:hAnsi="Book Antiqua" w:cs="Book Antiqua"/>
          <w:b/>
          <w:bCs/>
          <w:sz w:val="23"/>
          <w:szCs w:val="23"/>
        </w:rPr>
      </w:pPr>
    </w:p>
    <w:p w:rsidR="00B50534" w:rsidRPr="00D0202C" w:rsidRDefault="00B50534" w:rsidP="007338AA">
      <w:pPr>
        <w:ind w:right="-2"/>
        <w:jc w:val="both"/>
        <w:rPr>
          <w:rFonts w:ascii="Book Antiqua" w:hAnsi="Book Antiqua" w:cs="Book Antiqua"/>
          <w:b/>
          <w:bCs/>
          <w:sz w:val="23"/>
          <w:szCs w:val="23"/>
        </w:rPr>
      </w:pPr>
      <w:r w:rsidRPr="00D0202C">
        <w:rPr>
          <w:rFonts w:ascii="Book Antiqua" w:hAnsi="Book Antiqua" w:cs="Book Antiqua"/>
          <w:b/>
          <w:bCs/>
          <w:sz w:val="23"/>
          <w:szCs w:val="23"/>
        </w:rPr>
        <w:t xml:space="preserve">III-2  -  </w:t>
      </w:r>
      <w:r w:rsidRPr="00D0202C">
        <w:rPr>
          <w:rFonts w:ascii="Book Antiqua" w:hAnsi="Book Antiqua" w:cs="Book Antiqua"/>
          <w:b/>
          <w:bCs/>
          <w:sz w:val="23"/>
          <w:szCs w:val="23"/>
          <w:u w:val="single"/>
        </w:rPr>
        <w:t>Envoi et réception des projets</w:t>
      </w:r>
    </w:p>
    <w:p w:rsidR="00B50534" w:rsidRPr="00D0202C" w:rsidRDefault="00B50534" w:rsidP="007338AA">
      <w:pPr>
        <w:ind w:right="-2"/>
        <w:jc w:val="both"/>
        <w:rPr>
          <w:rFonts w:ascii="Book Antiqua" w:hAnsi="Book Antiqua" w:cs="Book Antiqua"/>
          <w:b/>
          <w:bCs/>
          <w:sz w:val="23"/>
          <w:szCs w:val="23"/>
        </w:rPr>
      </w:pPr>
    </w:p>
    <w:p w:rsidR="00B50534" w:rsidRPr="00D0202C" w:rsidRDefault="00B50534" w:rsidP="007338AA">
      <w:pPr>
        <w:ind w:right="-2"/>
        <w:jc w:val="both"/>
        <w:rPr>
          <w:rFonts w:ascii="Book Antiqua" w:hAnsi="Book Antiqua" w:cs="Book Antiqua"/>
          <w:i/>
          <w:iCs/>
          <w:sz w:val="23"/>
          <w:szCs w:val="23"/>
        </w:rPr>
      </w:pPr>
      <w:r w:rsidRPr="00D0202C">
        <w:rPr>
          <w:rFonts w:ascii="Book Antiqua" w:hAnsi="Book Antiqua" w:cs="Book Antiqua"/>
          <w:sz w:val="23"/>
          <w:szCs w:val="23"/>
        </w:rPr>
        <w:t xml:space="preserve">Les projets doivent être adressés avant </w:t>
      </w:r>
      <w:r w:rsidRPr="00D0202C">
        <w:rPr>
          <w:rFonts w:ascii="Book Antiqua" w:hAnsi="Book Antiqua" w:cs="Book Antiqua"/>
          <w:sz w:val="23"/>
          <w:szCs w:val="23"/>
          <w:u w:val="single"/>
        </w:rPr>
        <w:t>le</w:t>
      </w:r>
      <w:r w:rsidRPr="00D0202C">
        <w:rPr>
          <w:rFonts w:ascii="Book Antiqua" w:hAnsi="Book Antiqua" w:cs="Book Antiqua"/>
          <w:b/>
          <w:bCs/>
          <w:sz w:val="23"/>
          <w:szCs w:val="23"/>
          <w:u w:val="single"/>
        </w:rPr>
        <w:t xml:space="preserve"> </w:t>
      </w:r>
      <w:r>
        <w:rPr>
          <w:rFonts w:ascii="Book Antiqua" w:hAnsi="Book Antiqua" w:cs="Book Antiqua"/>
          <w:b/>
          <w:bCs/>
          <w:sz w:val="23"/>
          <w:szCs w:val="23"/>
          <w:u w:val="single"/>
        </w:rPr>
        <w:t>15 mars</w:t>
      </w:r>
      <w:r w:rsidRPr="00D0202C">
        <w:rPr>
          <w:rFonts w:ascii="Book Antiqua" w:hAnsi="Book Antiqua" w:cs="Book Antiqua"/>
          <w:b/>
          <w:bCs/>
          <w:sz w:val="23"/>
          <w:szCs w:val="23"/>
          <w:u w:val="single"/>
        </w:rPr>
        <w:t xml:space="preserve"> 201</w:t>
      </w:r>
      <w:r w:rsidR="0079222A">
        <w:rPr>
          <w:rFonts w:ascii="Book Antiqua" w:hAnsi="Book Antiqua" w:cs="Book Antiqua"/>
          <w:b/>
          <w:bCs/>
          <w:sz w:val="23"/>
          <w:szCs w:val="23"/>
          <w:u w:val="single"/>
        </w:rPr>
        <w:t>7</w:t>
      </w:r>
      <w:r w:rsidRPr="00D0202C">
        <w:rPr>
          <w:rFonts w:ascii="Book Antiqua" w:hAnsi="Book Antiqua" w:cs="Book Antiqua"/>
          <w:b/>
          <w:bCs/>
          <w:sz w:val="23"/>
          <w:szCs w:val="23"/>
          <w:u w:val="single"/>
        </w:rPr>
        <w:t xml:space="preserve"> minuit inclus </w:t>
      </w:r>
      <w:r w:rsidRPr="00D0202C">
        <w:rPr>
          <w:rFonts w:ascii="Book Antiqua" w:hAnsi="Book Antiqua" w:cs="Book Antiqua"/>
          <w:sz w:val="23"/>
          <w:szCs w:val="23"/>
        </w:rPr>
        <w:t>(le cachet de la poste faisant</w:t>
      </w:r>
      <w:r w:rsidRPr="00D0202C">
        <w:rPr>
          <w:rFonts w:ascii="Book Antiqua" w:hAnsi="Book Antiqua" w:cs="Book Antiqua"/>
          <w:i/>
          <w:iCs/>
          <w:sz w:val="23"/>
          <w:szCs w:val="23"/>
        </w:rPr>
        <w:t xml:space="preserve"> </w:t>
      </w:r>
      <w:r w:rsidRPr="00D0202C">
        <w:rPr>
          <w:rFonts w:ascii="Book Antiqua" w:hAnsi="Book Antiqua" w:cs="Book Antiqua"/>
          <w:sz w:val="23"/>
          <w:szCs w:val="23"/>
        </w:rPr>
        <w:t>foi pour l'envoi par courrier) :</w:t>
      </w:r>
    </w:p>
    <w:p w:rsidR="00B50534" w:rsidRPr="00D0202C" w:rsidRDefault="00B50534" w:rsidP="00523547">
      <w:pPr>
        <w:ind w:right="-2" w:firstLine="709"/>
        <w:jc w:val="both"/>
        <w:rPr>
          <w:rFonts w:ascii="Book Antiqua" w:hAnsi="Book Antiqua" w:cs="Book Antiqua"/>
          <w:b/>
          <w:bCs/>
          <w:sz w:val="23"/>
          <w:szCs w:val="23"/>
        </w:rPr>
      </w:pPr>
      <w:r w:rsidRPr="00D0202C">
        <w:rPr>
          <w:rFonts w:ascii="Book Antiqua" w:hAnsi="Book Antiqua" w:cs="Book Antiqua"/>
          <w:b/>
          <w:bCs/>
          <w:sz w:val="23"/>
          <w:szCs w:val="23"/>
        </w:rPr>
        <w:t xml:space="preserve">- </w:t>
      </w:r>
      <w:r w:rsidRPr="00D0202C">
        <w:rPr>
          <w:rFonts w:ascii="Book Antiqua" w:hAnsi="Book Antiqua" w:cs="Book Antiqua"/>
          <w:b/>
          <w:bCs/>
          <w:sz w:val="23"/>
          <w:szCs w:val="23"/>
          <w:u w:val="single"/>
        </w:rPr>
        <w:t xml:space="preserve">par courrier </w:t>
      </w:r>
      <w:r w:rsidRPr="00D0202C">
        <w:rPr>
          <w:rFonts w:ascii="Book Antiqua" w:hAnsi="Book Antiqua" w:cs="Book Antiqua"/>
          <w:b/>
          <w:bCs/>
          <w:sz w:val="23"/>
          <w:szCs w:val="23"/>
        </w:rPr>
        <w:t>:</w:t>
      </w:r>
    </w:p>
    <w:p w:rsidR="00B50534" w:rsidRPr="00D0202C" w:rsidRDefault="00B50534" w:rsidP="007338AA">
      <w:pPr>
        <w:ind w:right="-2"/>
        <w:jc w:val="both"/>
        <w:rPr>
          <w:rFonts w:ascii="Book Antiqua" w:hAnsi="Book Antiqua" w:cs="Book Antiqua"/>
          <w:b/>
          <w:bCs/>
          <w:sz w:val="23"/>
          <w:szCs w:val="23"/>
          <w:u w:val="single"/>
        </w:rPr>
      </w:pPr>
    </w:p>
    <w:p w:rsidR="00B50534" w:rsidRPr="00D0202C" w:rsidRDefault="00B50534" w:rsidP="00523547">
      <w:pPr>
        <w:ind w:left="709" w:right="-2" w:firstLine="709"/>
        <w:jc w:val="both"/>
        <w:rPr>
          <w:rFonts w:ascii="Book Antiqua" w:hAnsi="Book Antiqua" w:cs="Book Antiqua"/>
          <w:sz w:val="23"/>
          <w:szCs w:val="23"/>
        </w:rPr>
      </w:pPr>
      <w:r w:rsidRPr="00D0202C">
        <w:rPr>
          <w:rFonts w:ascii="Book Antiqua" w:hAnsi="Book Antiqua" w:cs="Book Antiqua"/>
          <w:sz w:val="23"/>
          <w:szCs w:val="23"/>
        </w:rPr>
        <w:t>Un exemplaire sera adressé à :</w:t>
      </w:r>
    </w:p>
    <w:p w:rsidR="00B50534" w:rsidRPr="00D0202C" w:rsidRDefault="00B50534" w:rsidP="00523547">
      <w:pPr>
        <w:ind w:left="709" w:right="-2" w:firstLine="709"/>
        <w:jc w:val="both"/>
        <w:rPr>
          <w:rFonts w:ascii="Book Antiqua" w:hAnsi="Book Antiqua" w:cs="Book Antiqua"/>
          <w:sz w:val="23"/>
          <w:szCs w:val="23"/>
        </w:rPr>
      </w:pP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Ministère de l’intérieur</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 xml:space="preserve">Direction générale des étrangers en France </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Commission interministérielle pour le logement des populations immigrées - CILPI -</w:t>
      </w:r>
    </w:p>
    <w:p w:rsidR="00B50534" w:rsidRPr="00D0202C" w:rsidRDefault="00B50534" w:rsidP="00415075">
      <w:pPr>
        <w:ind w:right="-2"/>
        <w:jc w:val="center"/>
        <w:rPr>
          <w:rFonts w:ascii="Book Antiqua" w:hAnsi="Book Antiqua" w:cs="Book Antiqua"/>
          <w:color w:val="0000FF"/>
          <w:sz w:val="23"/>
          <w:szCs w:val="23"/>
        </w:rPr>
      </w:pPr>
      <w:r w:rsidRPr="00D0202C">
        <w:rPr>
          <w:rFonts w:ascii="Book Antiqua" w:hAnsi="Book Antiqua" w:cs="Book Antiqua"/>
          <w:color w:val="0000FF"/>
          <w:sz w:val="23"/>
          <w:szCs w:val="23"/>
        </w:rPr>
        <w:t>Place Beauvau 75800 Paris cedex 08</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ind w:right="-2"/>
        <w:jc w:val="both"/>
        <w:rPr>
          <w:rFonts w:ascii="Book Antiqua" w:hAnsi="Book Antiqua" w:cs="Book Antiqua"/>
          <w:sz w:val="23"/>
          <w:szCs w:val="23"/>
        </w:rPr>
      </w:pPr>
    </w:p>
    <w:p w:rsidR="00B50534" w:rsidRPr="00D0202C" w:rsidRDefault="00B50534" w:rsidP="00523547">
      <w:pPr>
        <w:ind w:right="-2" w:firstLine="709"/>
        <w:jc w:val="both"/>
        <w:rPr>
          <w:rFonts w:ascii="Book Antiqua" w:hAnsi="Book Antiqua" w:cs="Book Antiqua"/>
          <w:b/>
          <w:bCs/>
          <w:sz w:val="23"/>
          <w:szCs w:val="23"/>
        </w:rPr>
      </w:pPr>
      <w:r w:rsidRPr="00D0202C">
        <w:rPr>
          <w:rFonts w:ascii="Book Antiqua" w:hAnsi="Book Antiqua" w:cs="Book Antiqua"/>
          <w:b/>
          <w:bCs/>
          <w:sz w:val="23"/>
          <w:szCs w:val="23"/>
        </w:rPr>
        <w:t xml:space="preserve">- et, </w:t>
      </w:r>
      <w:r w:rsidRPr="00D0202C">
        <w:rPr>
          <w:rFonts w:ascii="Book Antiqua" w:hAnsi="Book Antiqua" w:cs="Book Antiqua"/>
          <w:b/>
          <w:bCs/>
          <w:sz w:val="23"/>
          <w:szCs w:val="23"/>
          <w:u w:val="single"/>
        </w:rPr>
        <w:t>par messagerie</w:t>
      </w:r>
      <w:r w:rsidRPr="00D0202C">
        <w:rPr>
          <w:rFonts w:ascii="Book Antiqua" w:hAnsi="Book Antiqua" w:cs="Book Antiqua"/>
          <w:b/>
          <w:bCs/>
          <w:sz w:val="23"/>
          <w:szCs w:val="23"/>
        </w:rPr>
        <w:t>, dans les mêmes délais à l'adresse suivante :</w:t>
      </w:r>
    </w:p>
    <w:p w:rsidR="00B50534" w:rsidRPr="00D0202C" w:rsidRDefault="00B50534" w:rsidP="007338AA">
      <w:pPr>
        <w:ind w:right="-2"/>
        <w:jc w:val="both"/>
        <w:rPr>
          <w:rFonts w:ascii="Book Antiqua" w:hAnsi="Book Antiqua" w:cs="Book Antiqua"/>
          <w:sz w:val="23"/>
          <w:szCs w:val="23"/>
        </w:rPr>
      </w:pPr>
    </w:p>
    <w:p w:rsidR="00B50534" w:rsidRPr="00D0202C" w:rsidRDefault="006B34C9" w:rsidP="00F96D5E">
      <w:pPr>
        <w:ind w:firstLine="709"/>
        <w:rPr>
          <w:rFonts w:ascii="Book Antiqua" w:hAnsi="Book Antiqua" w:cs="Book Antiqua"/>
          <w:sz w:val="23"/>
          <w:szCs w:val="23"/>
        </w:rPr>
      </w:pPr>
      <w:hyperlink r:id="rId11" w:history="1">
        <w:r w:rsidR="00B50534" w:rsidRPr="00D0202C">
          <w:rPr>
            <w:rStyle w:val="Lienhypertexte"/>
            <w:rFonts w:ascii="Book Antiqua" w:hAnsi="Book Antiqua" w:cs="Book Antiqua"/>
            <w:sz w:val="23"/>
            <w:szCs w:val="23"/>
          </w:rPr>
          <w:t>appel-projetFTM@interieur.gouv.fr</w:t>
        </w:r>
      </w:hyperlink>
      <w:r w:rsidR="00B50534" w:rsidRPr="00D0202C">
        <w:rPr>
          <w:rFonts w:ascii="Book Antiqua" w:hAnsi="Book Antiqua" w:cs="Book Antiqua"/>
          <w:color w:val="FF0000"/>
          <w:sz w:val="23"/>
          <w:szCs w:val="23"/>
        </w:rPr>
        <w:t xml:space="preserve"> </w:t>
      </w:r>
    </w:p>
    <w:p w:rsidR="00B50534" w:rsidRPr="00D0202C" w:rsidRDefault="00B50534" w:rsidP="00A020AF">
      <w:pPr>
        <w:rPr>
          <w:rFonts w:ascii="Book Antiqua" w:hAnsi="Book Antiqua" w:cs="Book Antiqua"/>
          <w:sz w:val="23"/>
          <w:szCs w:val="23"/>
        </w:rPr>
      </w:pPr>
    </w:p>
    <w:p w:rsidR="00B50534" w:rsidRPr="00D0202C" w:rsidRDefault="00B50534" w:rsidP="00C54E34">
      <w:pPr>
        <w:ind w:right="-2"/>
        <w:jc w:val="both"/>
        <w:rPr>
          <w:rFonts w:ascii="Book Antiqua" w:hAnsi="Book Antiqua" w:cs="Book Antiqua"/>
          <w:sz w:val="23"/>
          <w:szCs w:val="23"/>
        </w:rPr>
      </w:pPr>
      <w:r w:rsidRPr="00D0202C">
        <w:rPr>
          <w:rFonts w:ascii="Book Antiqua" w:hAnsi="Book Antiqua" w:cs="Book Antiqua"/>
          <w:b/>
          <w:bCs/>
          <w:sz w:val="23"/>
          <w:szCs w:val="23"/>
        </w:rPr>
        <w:t>Un accusé de réception sera adressé par messagerie électronique</w:t>
      </w:r>
      <w:r w:rsidRPr="00D0202C">
        <w:rPr>
          <w:rFonts w:ascii="Book Antiqua" w:hAnsi="Book Antiqua" w:cs="Book Antiqua"/>
          <w:sz w:val="23"/>
          <w:szCs w:val="23"/>
        </w:rPr>
        <w:t>. L'accusé de réception ne préjuge pas de l'éligibilité du dossier et ne vaut pas engagement juridique et financier de l'Etat.</w:t>
      </w:r>
    </w:p>
    <w:p w:rsidR="00B50534" w:rsidRPr="00D0202C" w:rsidRDefault="00B50534" w:rsidP="00C54E34">
      <w:pPr>
        <w:ind w:right="-2"/>
        <w:jc w:val="both"/>
        <w:rPr>
          <w:rFonts w:ascii="Book Antiqua" w:hAnsi="Book Antiqua" w:cs="Book Antiqua"/>
          <w:sz w:val="23"/>
          <w:szCs w:val="23"/>
        </w:rPr>
      </w:pPr>
    </w:p>
    <w:p w:rsidR="00B50534" w:rsidRPr="00D0202C" w:rsidRDefault="00B50534" w:rsidP="003D2DD4">
      <w:pPr>
        <w:ind w:right="-2"/>
        <w:jc w:val="both"/>
        <w:rPr>
          <w:rFonts w:ascii="Book Antiqua" w:hAnsi="Book Antiqua" w:cs="Book Antiqua"/>
          <w:sz w:val="23"/>
          <w:szCs w:val="23"/>
        </w:rPr>
      </w:pPr>
      <w:r w:rsidRPr="00D0202C">
        <w:rPr>
          <w:rFonts w:ascii="Book Antiqua" w:hAnsi="Book Antiqua" w:cs="Book Antiqua"/>
          <w:sz w:val="23"/>
          <w:szCs w:val="23"/>
        </w:rPr>
        <w:t>Il est impératif que soit indiqué dans le dossier de présentation l’adresse de messagerie électronique du représentant légal et celle de la personne chargée du dossier de subvention</w:t>
      </w:r>
      <w:r w:rsidR="006E6C09">
        <w:rPr>
          <w:rFonts w:ascii="Book Antiqua" w:hAnsi="Book Antiqua" w:cs="Book Antiqua"/>
          <w:sz w:val="23"/>
          <w:szCs w:val="23"/>
        </w:rPr>
        <w:t xml:space="preserve"> (parties 1.6 et 1.7 du dossier </w:t>
      </w:r>
      <w:proofErr w:type="spellStart"/>
      <w:r w:rsidR="006E6C09">
        <w:rPr>
          <w:rFonts w:ascii="Book Antiqua" w:hAnsi="Book Antiqua" w:cs="Book Antiqua"/>
          <w:sz w:val="23"/>
          <w:szCs w:val="23"/>
        </w:rPr>
        <w:t>Cerfa</w:t>
      </w:r>
      <w:proofErr w:type="spellEnd"/>
      <w:r w:rsidR="006E6C09">
        <w:rPr>
          <w:rFonts w:ascii="Book Antiqua" w:hAnsi="Book Antiqua" w:cs="Book Antiqua"/>
          <w:sz w:val="23"/>
          <w:szCs w:val="23"/>
        </w:rPr>
        <w:t xml:space="preserve"> « Identification</w:t>
      </w:r>
      <w:r w:rsidR="006E6C09" w:rsidRPr="00D0202C">
        <w:rPr>
          <w:rFonts w:ascii="Book Antiqua" w:hAnsi="Book Antiqua" w:cs="Book Antiqua"/>
          <w:sz w:val="23"/>
          <w:szCs w:val="23"/>
        </w:rPr>
        <w:t xml:space="preserve"> de l’association »)</w:t>
      </w:r>
      <w:r w:rsidRPr="00D0202C">
        <w:rPr>
          <w:rFonts w:ascii="Book Antiqua" w:hAnsi="Book Antiqua" w:cs="Book Antiqua"/>
          <w:sz w:val="23"/>
          <w:szCs w:val="23"/>
        </w:rPr>
        <w:t>.</w:t>
      </w:r>
    </w:p>
    <w:p w:rsidR="00B50534" w:rsidRPr="00D0202C" w:rsidRDefault="00B50534" w:rsidP="003D2DD4">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color w:val="3366FF"/>
          <w:sz w:val="23"/>
          <w:szCs w:val="23"/>
        </w:rPr>
      </w:pPr>
      <w:r w:rsidRPr="00D0202C">
        <w:rPr>
          <w:rFonts w:ascii="Book Antiqua" w:hAnsi="Book Antiqua" w:cs="Book Antiqua"/>
          <w:sz w:val="23"/>
          <w:szCs w:val="23"/>
        </w:rPr>
        <w:t>Par ailleurs, quel que soit le résultat de l'instruction, aucune indemnisation n'est due pour les frais exposés par les porteurs de projets à l'occasion de la constitution et de la transmission de leur dossier à l'administration. Les pièces du dossier ne seront pas retournées à l'expéditeur</w:t>
      </w:r>
      <w:r w:rsidRPr="00D0202C">
        <w:rPr>
          <w:rFonts w:ascii="Book Antiqua" w:hAnsi="Book Antiqua" w:cs="Book Antiqua"/>
          <w:color w:val="3366FF"/>
          <w:sz w:val="23"/>
          <w:szCs w:val="23"/>
        </w:rPr>
        <w:t>.</w:t>
      </w:r>
    </w:p>
    <w:p w:rsidR="00B50534" w:rsidRPr="00D0202C" w:rsidRDefault="00B50534" w:rsidP="007338AA">
      <w:pPr>
        <w:ind w:right="-2"/>
        <w:jc w:val="both"/>
        <w:rPr>
          <w:rFonts w:ascii="Book Antiqua" w:hAnsi="Book Antiqua" w:cs="Book Antiqua"/>
          <w:sz w:val="23"/>
          <w:szCs w:val="23"/>
        </w:rPr>
      </w:pPr>
    </w:p>
    <w:p w:rsidR="00B50534" w:rsidRPr="00D0202C" w:rsidRDefault="00B50534" w:rsidP="007338AA">
      <w:pPr>
        <w:pStyle w:val="Point1"/>
        <w:tabs>
          <w:tab w:val="left" w:pos="709"/>
        </w:tabs>
        <w:spacing w:before="0" w:after="0"/>
        <w:ind w:left="0" w:right="-650" w:firstLine="0"/>
        <w:rPr>
          <w:rFonts w:ascii="Book Antiqua" w:hAnsi="Book Antiqua" w:cs="Book Antiqua"/>
          <w:b/>
          <w:bCs/>
          <w:snapToGrid w:val="0"/>
          <w:sz w:val="23"/>
          <w:szCs w:val="23"/>
          <w:lang w:val="fr-FR"/>
        </w:rPr>
      </w:pPr>
      <w:r w:rsidRPr="00D0202C">
        <w:rPr>
          <w:rFonts w:ascii="Book Antiqua" w:hAnsi="Book Antiqua" w:cs="Book Antiqua"/>
          <w:b/>
          <w:bCs/>
          <w:snapToGrid w:val="0"/>
          <w:sz w:val="23"/>
          <w:szCs w:val="23"/>
          <w:lang w:val="fr-FR"/>
        </w:rPr>
        <w:t xml:space="preserve">III-3  -  </w:t>
      </w:r>
      <w:r w:rsidRPr="00D0202C">
        <w:rPr>
          <w:rFonts w:ascii="Book Antiqua" w:hAnsi="Book Antiqua" w:cs="Book Antiqua"/>
          <w:b/>
          <w:bCs/>
          <w:snapToGrid w:val="0"/>
          <w:sz w:val="23"/>
          <w:szCs w:val="23"/>
          <w:u w:val="single"/>
          <w:lang w:val="fr-FR"/>
        </w:rPr>
        <w:t>Instruction du dossier et notification des décisions</w:t>
      </w:r>
    </w:p>
    <w:p w:rsidR="00B50534" w:rsidRPr="00D0202C" w:rsidRDefault="00B50534" w:rsidP="00BA3F3B">
      <w:pPr>
        <w:pStyle w:val="Point1"/>
        <w:tabs>
          <w:tab w:val="left" w:pos="709"/>
        </w:tabs>
        <w:spacing w:before="0" w:after="0"/>
        <w:ind w:left="0" w:right="-650" w:firstLine="0"/>
        <w:rPr>
          <w:rFonts w:ascii="Book Antiqua" w:hAnsi="Book Antiqua" w:cs="Book Antiqua"/>
          <w:b/>
          <w:bCs/>
          <w:snapToGrid w:val="0"/>
          <w:sz w:val="23"/>
          <w:szCs w:val="23"/>
          <w:lang w:val="fr-FR"/>
        </w:rPr>
      </w:pPr>
    </w:p>
    <w:p w:rsidR="00B50534" w:rsidRPr="00D0202C" w:rsidRDefault="00B50534" w:rsidP="005B1E75">
      <w:pPr>
        <w:pStyle w:val="Point1"/>
        <w:tabs>
          <w:tab w:val="left" w:pos="709"/>
        </w:tabs>
        <w:spacing w:before="0" w:after="0"/>
        <w:ind w:left="0" w:right="-87" w:firstLine="0"/>
        <w:rPr>
          <w:rFonts w:ascii="Book Antiqua" w:hAnsi="Book Antiqua" w:cs="Book Antiqua"/>
          <w:b/>
          <w:bCs/>
          <w:snapToGrid w:val="0"/>
          <w:sz w:val="23"/>
          <w:szCs w:val="23"/>
          <w:lang w:val="fr-FR"/>
        </w:rPr>
      </w:pPr>
      <w:r w:rsidRPr="00D0202C">
        <w:rPr>
          <w:rFonts w:ascii="Book Antiqua" w:hAnsi="Book Antiqua" w:cs="Book Antiqua"/>
          <w:snapToGrid w:val="0"/>
          <w:sz w:val="23"/>
          <w:szCs w:val="23"/>
          <w:lang w:val="fr-FR"/>
        </w:rPr>
        <w:t>Après réception dans les délais, le dossier sera instruit par le Secrétariat de la CILPI</w:t>
      </w:r>
      <w:r>
        <w:rPr>
          <w:rFonts w:ascii="Book Antiqua" w:hAnsi="Book Antiqua" w:cs="Book Antiqua"/>
          <w:snapToGrid w:val="0"/>
          <w:sz w:val="23"/>
          <w:szCs w:val="23"/>
          <w:lang w:val="fr-FR"/>
        </w:rPr>
        <w:t>.</w:t>
      </w:r>
    </w:p>
    <w:p w:rsidR="00B50534"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 xml:space="preserve">Pendant cette phase d'instruction, le porteur de projets s'engage à fournir, </w:t>
      </w:r>
      <w:r w:rsidRPr="00D0202C">
        <w:rPr>
          <w:rFonts w:ascii="Book Antiqua" w:hAnsi="Book Antiqua" w:cs="Book Antiqua"/>
          <w:sz w:val="23"/>
          <w:szCs w:val="23"/>
          <w:u w:val="single"/>
        </w:rPr>
        <w:t>au plus vite</w:t>
      </w:r>
      <w:r w:rsidRPr="00D0202C">
        <w:rPr>
          <w:rFonts w:ascii="Book Antiqua" w:hAnsi="Book Antiqua" w:cs="Book Antiqua"/>
          <w:sz w:val="23"/>
          <w:szCs w:val="23"/>
        </w:rPr>
        <w:t xml:space="preserve">, tout document nécessaire à l'instruction du dossier par le Secrétariat de la CILPI. </w:t>
      </w:r>
    </w:p>
    <w:p w:rsidR="00B50534" w:rsidRPr="00D0202C" w:rsidRDefault="00B50534" w:rsidP="00BA3F3B">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A l’issue de cette procédure d'instruction</w:t>
      </w:r>
      <w:r w:rsidRPr="00D0202C">
        <w:rPr>
          <w:rFonts w:ascii="Book Antiqua" w:hAnsi="Book Antiqua" w:cs="Book Antiqua"/>
          <w:b/>
          <w:bCs/>
          <w:sz w:val="23"/>
          <w:szCs w:val="23"/>
        </w:rPr>
        <w:t xml:space="preserve">, </w:t>
      </w:r>
      <w:r w:rsidRPr="00D0202C">
        <w:rPr>
          <w:rFonts w:ascii="Book Antiqua" w:hAnsi="Book Antiqua" w:cs="Book Antiqua"/>
          <w:sz w:val="23"/>
          <w:szCs w:val="23"/>
        </w:rPr>
        <w:t xml:space="preserve">la décision de retenir ou non chaque projet sera </w:t>
      </w:r>
      <w:r w:rsidR="0079222A" w:rsidRPr="00D0202C">
        <w:rPr>
          <w:rFonts w:ascii="Book Antiqua" w:hAnsi="Book Antiqua" w:cs="Book Antiqua"/>
          <w:sz w:val="23"/>
          <w:szCs w:val="23"/>
        </w:rPr>
        <w:t>communiqué</w:t>
      </w:r>
      <w:r w:rsidR="0079222A">
        <w:rPr>
          <w:rFonts w:ascii="Book Antiqua" w:hAnsi="Book Antiqua" w:cs="Book Antiqua"/>
          <w:sz w:val="23"/>
          <w:szCs w:val="23"/>
        </w:rPr>
        <w:t>e</w:t>
      </w:r>
      <w:r w:rsidRPr="00D0202C">
        <w:rPr>
          <w:rFonts w:ascii="Book Antiqua" w:hAnsi="Book Antiqua" w:cs="Book Antiqua"/>
          <w:sz w:val="23"/>
          <w:szCs w:val="23"/>
        </w:rPr>
        <w:t xml:space="preserve"> par courrier à son porteur, au plus tard </w:t>
      </w:r>
      <w:r w:rsidRPr="00D0202C">
        <w:rPr>
          <w:rFonts w:ascii="Book Antiqua" w:hAnsi="Book Antiqua" w:cs="Book Antiqua"/>
          <w:b/>
          <w:bCs/>
          <w:sz w:val="23"/>
          <w:szCs w:val="23"/>
        </w:rPr>
        <w:t xml:space="preserve">le </w:t>
      </w:r>
      <w:r w:rsidR="004A52A1">
        <w:rPr>
          <w:rFonts w:ascii="Book Antiqua" w:hAnsi="Book Antiqua" w:cs="Book Antiqua"/>
          <w:b/>
          <w:bCs/>
          <w:sz w:val="23"/>
          <w:szCs w:val="23"/>
        </w:rPr>
        <w:t>30</w:t>
      </w:r>
      <w:r>
        <w:rPr>
          <w:rFonts w:ascii="Book Antiqua" w:hAnsi="Book Antiqua" w:cs="Book Antiqua"/>
          <w:b/>
          <w:bCs/>
          <w:sz w:val="23"/>
          <w:szCs w:val="23"/>
        </w:rPr>
        <w:t xml:space="preserve"> avril </w:t>
      </w:r>
      <w:r w:rsidRPr="00D0202C">
        <w:rPr>
          <w:rFonts w:ascii="Book Antiqua" w:hAnsi="Book Antiqua" w:cs="Book Antiqua"/>
          <w:b/>
          <w:bCs/>
          <w:sz w:val="23"/>
          <w:szCs w:val="23"/>
        </w:rPr>
        <w:t>201</w:t>
      </w:r>
      <w:r w:rsidR="00D61902">
        <w:rPr>
          <w:rFonts w:ascii="Book Antiqua" w:hAnsi="Book Antiqua" w:cs="Book Antiqua"/>
          <w:b/>
          <w:bCs/>
          <w:sz w:val="23"/>
          <w:szCs w:val="23"/>
        </w:rPr>
        <w:t>7</w:t>
      </w:r>
      <w:r w:rsidRPr="00D0202C">
        <w:rPr>
          <w:rFonts w:ascii="Book Antiqua" w:hAnsi="Book Antiqua" w:cs="Book Antiqua"/>
          <w:sz w:val="23"/>
          <w:szCs w:val="23"/>
        </w:rPr>
        <w:t xml:space="preserve">. En cas de décision favorable, le courrier indiquera le montant de la subvention qu'il est envisagé d'attribuer et, le cas échéant, les pièces </w:t>
      </w:r>
      <w:r w:rsidRPr="00D0202C">
        <w:rPr>
          <w:rFonts w:ascii="Book Antiqua" w:hAnsi="Book Antiqua" w:cs="Book Antiqua"/>
          <w:sz w:val="23"/>
          <w:szCs w:val="23"/>
        </w:rPr>
        <w:lastRenderedPageBreak/>
        <w:t>complémentaires à produire pour finaliser l'instruction du dossier et procéder à l'élaboration d'un acte attributif (convention ou arrêté).</w:t>
      </w: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Après signature de l'acte attributif, une lettre de notification sera adressée aux organismes indiquant le montant de la subvention attribuée et les modalités de son versement.</w:t>
      </w:r>
    </w:p>
    <w:p w:rsidR="00B50534" w:rsidRPr="00D0202C" w:rsidRDefault="00B50534" w:rsidP="00BA3F3B">
      <w:pPr>
        <w:ind w:right="-2"/>
        <w:jc w:val="both"/>
        <w:rPr>
          <w:rFonts w:ascii="Book Antiqua" w:hAnsi="Book Antiqua" w:cs="Book Antiqua"/>
          <w:sz w:val="23"/>
          <w:szCs w:val="23"/>
        </w:rPr>
      </w:pPr>
    </w:p>
    <w:p w:rsidR="00B50534" w:rsidRPr="00D0202C" w:rsidRDefault="00B50534" w:rsidP="00BA3F3B">
      <w:pPr>
        <w:ind w:right="-2"/>
        <w:jc w:val="both"/>
        <w:rPr>
          <w:rFonts w:ascii="Book Antiqua" w:hAnsi="Book Antiqua" w:cs="Book Antiqua"/>
          <w:sz w:val="23"/>
          <w:szCs w:val="23"/>
        </w:rPr>
      </w:pPr>
      <w:r w:rsidRPr="00D0202C">
        <w:rPr>
          <w:rFonts w:ascii="Book Antiqua" w:hAnsi="Book Antiqua" w:cs="Book Antiqua"/>
          <w:sz w:val="23"/>
          <w:szCs w:val="23"/>
        </w:rPr>
        <w:t xml:space="preserve"> En aucun cas, le porteur d'un projet sélectionné n'est fondé à considérer que l'Etat est engagé juridiquement et financièrement à son égard avant de recevoir cette notification.</w:t>
      </w:r>
    </w:p>
    <w:p w:rsidR="00B50534" w:rsidRPr="00D0202C" w:rsidRDefault="00B50534" w:rsidP="00384ACA">
      <w:pPr>
        <w:ind w:right="-2"/>
        <w:jc w:val="both"/>
        <w:rPr>
          <w:rFonts w:ascii="Book Antiqua" w:hAnsi="Book Antiqua" w:cs="Book Antiqua"/>
          <w:color w:val="3366FF"/>
          <w:sz w:val="23"/>
          <w:szCs w:val="23"/>
        </w:rPr>
      </w:pPr>
    </w:p>
    <w:p w:rsidR="00B50534" w:rsidRPr="00D0202C" w:rsidRDefault="00B50534" w:rsidP="0007325D">
      <w:pPr>
        <w:widowControl w:val="0"/>
        <w:ind w:right="-289"/>
        <w:rPr>
          <w:rFonts w:ascii="Book Antiqua" w:hAnsi="Book Antiqua" w:cs="Book Antiqua"/>
          <w:b/>
          <w:bCs/>
          <w:sz w:val="23"/>
          <w:szCs w:val="23"/>
        </w:rPr>
      </w:pPr>
      <w:r w:rsidRPr="00D0202C">
        <w:rPr>
          <w:rFonts w:ascii="Book Antiqua" w:hAnsi="Book Antiqua" w:cs="Book Antiqua"/>
          <w:b/>
          <w:bCs/>
          <w:sz w:val="23"/>
          <w:szCs w:val="23"/>
        </w:rPr>
        <w:t xml:space="preserve">IV- </w:t>
      </w:r>
      <w:r w:rsidRPr="00D0202C">
        <w:rPr>
          <w:rFonts w:ascii="Book Antiqua" w:hAnsi="Book Antiqua" w:cs="Book Antiqua"/>
          <w:b/>
          <w:bCs/>
          <w:sz w:val="23"/>
          <w:szCs w:val="23"/>
          <w:u w:val="single"/>
        </w:rPr>
        <w:t>Dispositions relatives au financement</w:t>
      </w:r>
    </w:p>
    <w:p w:rsidR="00B50534" w:rsidRPr="00D0202C" w:rsidRDefault="00B50534" w:rsidP="006F77E3">
      <w:pPr>
        <w:widowControl w:val="0"/>
        <w:ind w:right="-289"/>
        <w:rPr>
          <w:rFonts w:ascii="Book Antiqua" w:hAnsi="Book Antiqua" w:cs="Book Antiqua"/>
          <w:sz w:val="23"/>
          <w:szCs w:val="23"/>
        </w:rPr>
      </w:pPr>
    </w:p>
    <w:p w:rsidR="00B50534" w:rsidRPr="003C40F0" w:rsidRDefault="00B50534" w:rsidP="00890B87">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Les porteurs de projets sélectionnés pourront bénéficier d'une subvention au titre du cofinancement du budget nécessaire à la réalisation du projet présenté. La subvention n’est pas accordée à titre général mais affectée à la réalisation de l’action retenue. En outre, la subvention ne peut couvrir le coût total de l'action.</w:t>
      </w:r>
      <w:r w:rsidRPr="00FA2DCE">
        <w:rPr>
          <w:rFonts w:ascii="Book Antiqua" w:hAnsi="Book Antiqua" w:cs="Book Antiqua"/>
          <w:sz w:val="23"/>
          <w:szCs w:val="23"/>
          <w:lang w:val="fr-FR"/>
        </w:rPr>
        <w:t xml:space="preserve"> Quelle que soit la nature du </w:t>
      </w:r>
      <w:proofErr w:type="spellStart"/>
      <w:r w:rsidRPr="00FA2DCE">
        <w:rPr>
          <w:rFonts w:ascii="Book Antiqua" w:hAnsi="Book Antiqua" w:cs="Book Antiqua"/>
          <w:sz w:val="23"/>
          <w:szCs w:val="23"/>
          <w:lang w:val="fr-FR"/>
        </w:rPr>
        <w:t>co</w:t>
      </w:r>
      <w:proofErr w:type="spellEnd"/>
      <w:r w:rsidRPr="00FA2DCE">
        <w:rPr>
          <w:rFonts w:ascii="Book Antiqua" w:hAnsi="Book Antiqua" w:cs="Book Antiqua"/>
          <w:sz w:val="23"/>
          <w:szCs w:val="23"/>
          <w:lang w:val="fr-FR"/>
        </w:rPr>
        <w:t xml:space="preserve"> financement, celui-ci doit atteindre un minimum de 20% du budget de l</w:t>
      </w:r>
      <w:r w:rsidRPr="00F666DE">
        <w:rPr>
          <w:rFonts w:ascii="Book Antiqua" w:hAnsi="Book Antiqua" w:cs="Book Antiqua"/>
          <w:sz w:val="23"/>
          <w:szCs w:val="23"/>
          <w:lang w:val="fr-FR"/>
        </w:rPr>
        <w:t>’</w:t>
      </w:r>
      <w:r w:rsidRPr="00FA2DCE">
        <w:rPr>
          <w:rFonts w:ascii="Book Antiqua" w:hAnsi="Book Antiqua" w:cs="Book Antiqua"/>
          <w:sz w:val="23"/>
          <w:szCs w:val="23"/>
          <w:lang w:val="fr-FR"/>
        </w:rPr>
        <w:t>action.</w:t>
      </w:r>
    </w:p>
    <w:p w:rsidR="00B50534" w:rsidRPr="00D0202C" w:rsidRDefault="00B50534" w:rsidP="00890B87">
      <w:pPr>
        <w:widowControl w:val="0"/>
        <w:ind w:right="-1"/>
        <w:jc w:val="both"/>
        <w:rPr>
          <w:rFonts w:ascii="Book Antiqua" w:hAnsi="Book Antiqua" w:cs="Book Antiqua"/>
          <w:sz w:val="23"/>
          <w:szCs w:val="23"/>
        </w:rPr>
      </w:pPr>
    </w:p>
    <w:p w:rsidR="00B50534" w:rsidRPr="00D0202C" w:rsidRDefault="00B50534" w:rsidP="00890B87">
      <w:pPr>
        <w:widowControl w:val="0"/>
        <w:ind w:right="-1"/>
        <w:jc w:val="both"/>
        <w:rPr>
          <w:rFonts w:ascii="Book Antiqua" w:hAnsi="Book Antiqua" w:cs="Book Antiqua"/>
          <w:sz w:val="23"/>
          <w:szCs w:val="23"/>
        </w:rPr>
      </w:pPr>
      <w:r w:rsidRPr="00D0202C">
        <w:rPr>
          <w:rFonts w:ascii="Book Antiqua" w:hAnsi="Book Antiqua" w:cs="Book Antiqua"/>
          <w:sz w:val="23"/>
          <w:szCs w:val="23"/>
        </w:rPr>
        <w:t>Pour chaque axe thématique, le budget prévisionnel doit inclure un plan de financement de l’action précisant les ressources, notamment celles du porteur de projet, autres que celles résultant du financement demandé dans le cadre de cet appel à projets.</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90B87">
      <w:pPr>
        <w:pStyle w:val="Point1"/>
        <w:spacing w:before="0" w:after="0"/>
        <w:ind w:left="0" w:right="-1" w:firstLine="0"/>
        <w:rPr>
          <w:rFonts w:ascii="Book Antiqua" w:hAnsi="Book Antiqua" w:cs="Book Antiqua"/>
          <w:b/>
          <w:bCs/>
          <w:sz w:val="23"/>
          <w:szCs w:val="23"/>
          <w:lang w:val="fr-FR"/>
        </w:rPr>
      </w:pPr>
      <w:r w:rsidRPr="00D0202C">
        <w:rPr>
          <w:rFonts w:ascii="Book Antiqua" w:hAnsi="Book Antiqua" w:cs="Book Antiqua"/>
          <w:sz w:val="23"/>
          <w:szCs w:val="23"/>
          <w:lang w:val="fr-FR"/>
        </w:rPr>
        <w:t xml:space="preserve">Il ne sera pas attribué de subvention inférieure à un montant de </w:t>
      </w:r>
      <w:r w:rsidR="00A804A8">
        <w:rPr>
          <w:rFonts w:ascii="Book Antiqua" w:hAnsi="Book Antiqua" w:cs="Book Antiqua"/>
          <w:b/>
          <w:bCs/>
          <w:sz w:val="23"/>
          <w:szCs w:val="23"/>
          <w:lang w:val="fr-FR"/>
        </w:rPr>
        <w:t>10</w:t>
      </w:r>
      <w:r w:rsidRPr="00D0202C">
        <w:rPr>
          <w:rFonts w:ascii="Book Antiqua" w:hAnsi="Book Antiqua" w:cs="Book Antiqua"/>
          <w:b/>
          <w:bCs/>
          <w:sz w:val="23"/>
          <w:szCs w:val="23"/>
          <w:lang w:val="fr-FR"/>
        </w:rPr>
        <w:t xml:space="preserve"> 000 €.</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90B87">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 xml:space="preserve">L'engagement financier de l'Etat est subordonné à la disponibilité des crédits budgétaires </w:t>
      </w:r>
      <w:r w:rsidR="00D61902">
        <w:rPr>
          <w:rFonts w:ascii="Book Antiqua" w:hAnsi="Book Antiqua" w:cs="Book Antiqua"/>
          <w:sz w:val="23"/>
          <w:szCs w:val="23"/>
          <w:lang w:val="fr-FR"/>
        </w:rPr>
        <w:t xml:space="preserve">et ne porte que sur l'exercice </w:t>
      </w:r>
      <w:r w:rsidRPr="00D0202C">
        <w:rPr>
          <w:rFonts w:ascii="Book Antiqua" w:hAnsi="Book Antiqua" w:cs="Book Antiqua"/>
          <w:sz w:val="23"/>
          <w:szCs w:val="23"/>
          <w:lang w:val="fr-FR"/>
        </w:rPr>
        <w:t>201</w:t>
      </w:r>
      <w:r w:rsidR="00D61902">
        <w:rPr>
          <w:rFonts w:ascii="Book Antiqua" w:hAnsi="Book Antiqua" w:cs="Book Antiqua"/>
          <w:sz w:val="23"/>
          <w:szCs w:val="23"/>
          <w:lang w:val="fr-FR"/>
        </w:rPr>
        <w:t>7</w:t>
      </w:r>
      <w:r w:rsidRPr="00D0202C">
        <w:rPr>
          <w:rFonts w:ascii="Book Antiqua" w:hAnsi="Book Antiqua" w:cs="Book Antiqua"/>
          <w:sz w:val="23"/>
          <w:szCs w:val="23"/>
          <w:lang w:val="fr-FR"/>
        </w:rPr>
        <w:t>.</w:t>
      </w:r>
    </w:p>
    <w:p w:rsidR="00B50534" w:rsidRPr="00D0202C" w:rsidRDefault="00B50534" w:rsidP="00890B87">
      <w:pPr>
        <w:pStyle w:val="Point1"/>
        <w:spacing w:before="0" w:after="0"/>
        <w:ind w:left="0" w:right="-1" w:firstLine="0"/>
        <w:rPr>
          <w:rFonts w:ascii="Book Antiqua" w:hAnsi="Book Antiqua" w:cs="Book Antiqua"/>
          <w:sz w:val="23"/>
          <w:szCs w:val="23"/>
          <w:lang w:val="fr-FR"/>
        </w:rPr>
      </w:pPr>
    </w:p>
    <w:p w:rsidR="00B50534" w:rsidRPr="00D0202C" w:rsidRDefault="00B50534" w:rsidP="0086069F">
      <w:pPr>
        <w:pStyle w:val="Point1"/>
        <w:spacing w:before="0" w:after="0"/>
        <w:ind w:left="0" w:right="-1" w:firstLine="0"/>
        <w:rPr>
          <w:rFonts w:ascii="Book Antiqua" w:hAnsi="Book Antiqua" w:cs="Book Antiqua"/>
          <w:sz w:val="23"/>
          <w:szCs w:val="23"/>
          <w:lang w:val="fr-FR"/>
        </w:rPr>
      </w:pPr>
      <w:r w:rsidRPr="00D0202C">
        <w:rPr>
          <w:rFonts w:ascii="Book Antiqua" w:hAnsi="Book Antiqua" w:cs="Book Antiqua"/>
          <w:sz w:val="23"/>
          <w:szCs w:val="23"/>
          <w:lang w:val="fr-FR"/>
        </w:rPr>
        <w:t>La subvention sera versée par virement au compte de l'organisme selon les modalités prévues soit par l’arrêté d’attribution, soit par la convention signée entre l’Etat et l'organisme, en tout état de cause en deux fois : à la signature</w:t>
      </w:r>
      <w:r>
        <w:rPr>
          <w:rFonts w:ascii="Book Antiqua" w:hAnsi="Book Antiqua" w:cs="Book Antiqua"/>
          <w:sz w:val="23"/>
          <w:szCs w:val="23"/>
          <w:lang w:val="fr-FR"/>
        </w:rPr>
        <w:t xml:space="preserve"> de la convention</w:t>
      </w:r>
      <w:r w:rsidRPr="00D0202C">
        <w:rPr>
          <w:rFonts w:ascii="Book Antiqua" w:hAnsi="Book Antiqua" w:cs="Book Antiqua"/>
          <w:sz w:val="23"/>
          <w:szCs w:val="23"/>
          <w:lang w:val="fr-FR"/>
        </w:rPr>
        <w:t xml:space="preserve"> et après production </w:t>
      </w:r>
      <w:r w:rsidR="0079222A">
        <w:rPr>
          <w:rFonts w:ascii="Book Antiqua" w:hAnsi="Book Antiqua" w:cs="Book Antiqua"/>
          <w:sz w:val="23"/>
          <w:szCs w:val="23"/>
          <w:lang w:val="fr-FR"/>
        </w:rPr>
        <w:t>d’un bilan intermédiaire au 31</w:t>
      </w:r>
      <w:r>
        <w:rPr>
          <w:rFonts w:ascii="Book Antiqua" w:hAnsi="Book Antiqua" w:cs="Book Antiqua"/>
          <w:sz w:val="23"/>
          <w:szCs w:val="23"/>
          <w:lang w:val="fr-FR"/>
        </w:rPr>
        <w:t xml:space="preserve"> jui</w:t>
      </w:r>
      <w:r w:rsidR="0079222A">
        <w:rPr>
          <w:rFonts w:ascii="Book Antiqua" w:hAnsi="Book Antiqua" w:cs="Book Antiqua"/>
          <w:sz w:val="23"/>
          <w:szCs w:val="23"/>
          <w:lang w:val="fr-FR"/>
        </w:rPr>
        <w:t>llet</w:t>
      </w:r>
      <w:r>
        <w:rPr>
          <w:rFonts w:ascii="Book Antiqua" w:hAnsi="Book Antiqua" w:cs="Book Antiqua"/>
          <w:sz w:val="23"/>
          <w:szCs w:val="23"/>
          <w:lang w:val="fr-FR"/>
        </w:rPr>
        <w:t xml:space="preserve"> 201</w:t>
      </w:r>
      <w:r w:rsidR="0079222A">
        <w:rPr>
          <w:rFonts w:ascii="Book Antiqua" w:hAnsi="Book Antiqua" w:cs="Book Antiqua"/>
          <w:sz w:val="23"/>
          <w:szCs w:val="23"/>
          <w:lang w:val="fr-FR"/>
        </w:rPr>
        <w:t>7</w:t>
      </w:r>
      <w:r w:rsidRPr="00D0202C">
        <w:rPr>
          <w:rFonts w:ascii="Book Antiqua" w:hAnsi="Book Antiqua" w:cs="Book Antiqua"/>
          <w:sz w:val="23"/>
          <w:szCs w:val="23"/>
          <w:lang w:val="fr-FR"/>
        </w:rPr>
        <w:t xml:space="preserve"> et de justificatifs</w:t>
      </w:r>
      <w:r>
        <w:rPr>
          <w:rFonts w:ascii="Book Antiqua" w:hAnsi="Book Antiqua" w:cs="Book Antiqua"/>
          <w:sz w:val="23"/>
          <w:szCs w:val="23"/>
          <w:lang w:val="fr-FR"/>
        </w:rPr>
        <w:t xml:space="preserve"> (cf. p 2)</w:t>
      </w:r>
      <w:r w:rsidRPr="00D0202C">
        <w:rPr>
          <w:rFonts w:ascii="Book Antiqua" w:hAnsi="Book Antiqua" w:cs="Book Antiqua"/>
          <w:sz w:val="23"/>
          <w:szCs w:val="23"/>
          <w:lang w:val="fr-FR"/>
        </w:rPr>
        <w:t>.</w:t>
      </w:r>
    </w:p>
    <w:p w:rsidR="00B50534" w:rsidRPr="00D0202C" w:rsidRDefault="00B50534" w:rsidP="0086069F">
      <w:pPr>
        <w:pStyle w:val="Point1"/>
        <w:spacing w:before="0" w:after="0"/>
        <w:ind w:left="0" w:right="-1" w:firstLine="0"/>
        <w:rPr>
          <w:rFonts w:ascii="Book Antiqua" w:hAnsi="Book Antiqua" w:cs="Book Antiqua"/>
          <w:sz w:val="23"/>
          <w:szCs w:val="23"/>
          <w:lang w:val="fr-FR"/>
        </w:rPr>
      </w:pPr>
    </w:p>
    <w:p w:rsidR="00B50534" w:rsidRPr="00D0202C" w:rsidRDefault="00B50534" w:rsidP="0086069F">
      <w:pPr>
        <w:pStyle w:val="Point1"/>
        <w:spacing w:before="0" w:after="0"/>
        <w:ind w:left="0" w:right="-1" w:firstLine="0"/>
        <w:rPr>
          <w:rFonts w:ascii="Book Antiqua" w:hAnsi="Book Antiqua" w:cs="Book Antiqua"/>
          <w:b/>
          <w:bCs/>
          <w:sz w:val="23"/>
          <w:szCs w:val="23"/>
          <w:u w:val="single"/>
          <w:lang w:val="fr-FR"/>
        </w:rPr>
      </w:pPr>
      <w:r w:rsidRPr="00D0202C">
        <w:rPr>
          <w:rFonts w:ascii="Book Antiqua" w:hAnsi="Book Antiqua" w:cs="Book Antiqua"/>
          <w:b/>
          <w:bCs/>
          <w:sz w:val="23"/>
          <w:szCs w:val="23"/>
          <w:lang w:val="fr-FR"/>
        </w:rPr>
        <w:t>V –</w:t>
      </w:r>
      <w:r w:rsidRPr="00D0202C">
        <w:rPr>
          <w:rFonts w:ascii="Book Antiqua" w:hAnsi="Book Antiqua" w:cs="Book Antiqua"/>
          <w:b/>
          <w:bCs/>
          <w:sz w:val="23"/>
          <w:szCs w:val="23"/>
          <w:u w:val="single"/>
          <w:lang w:val="fr-FR"/>
        </w:rPr>
        <w:t>Transmission du compte-rendu final</w:t>
      </w:r>
    </w:p>
    <w:p w:rsidR="00B50534" w:rsidRPr="00D0202C" w:rsidRDefault="00B50534" w:rsidP="00335765">
      <w:pPr>
        <w:jc w:val="both"/>
        <w:rPr>
          <w:rFonts w:ascii="Book Antiqua" w:hAnsi="Book Antiqua" w:cs="Book Antiqua"/>
          <w:sz w:val="23"/>
          <w:szCs w:val="23"/>
        </w:rPr>
      </w:pPr>
    </w:p>
    <w:p w:rsidR="00B50534" w:rsidRPr="00D0202C" w:rsidRDefault="00B50534" w:rsidP="00590951">
      <w:pPr>
        <w:jc w:val="both"/>
        <w:rPr>
          <w:rFonts w:ascii="Book Antiqua" w:hAnsi="Book Antiqua" w:cs="Book Antiqua"/>
          <w:sz w:val="23"/>
          <w:szCs w:val="23"/>
        </w:rPr>
      </w:pPr>
      <w:r w:rsidRPr="00D0202C">
        <w:rPr>
          <w:rFonts w:ascii="Book Antiqua" w:hAnsi="Book Antiqua" w:cs="Book Antiqua"/>
          <w:sz w:val="23"/>
          <w:szCs w:val="23"/>
        </w:rPr>
        <w:t>Le compte-rendu final de l’année 201</w:t>
      </w:r>
      <w:r w:rsidR="004A52A1">
        <w:rPr>
          <w:rFonts w:ascii="Book Antiqua" w:hAnsi="Book Antiqua" w:cs="Book Antiqua"/>
          <w:sz w:val="23"/>
          <w:szCs w:val="23"/>
        </w:rPr>
        <w:t>7</w:t>
      </w:r>
      <w:r w:rsidRPr="00D0202C">
        <w:rPr>
          <w:rFonts w:ascii="Book Antiqua" w:hAnsi="Book Antiqua" w:cs="Book Antiqua"/>
          <w:sz w:val="23"/>
          <w:szCs w:val="23"/>
        </w:rPr>
        <w:t xml:space="preserve"> devra être transmis </w:t>
      </w:r>
      <w:r>
        <w:rPr>
          <w:rFonts w:ascii="Book Antiqua" w:hAnsi="Book Antiqua" w:cs="Book Antiqua"/>
          <w:sz w:val="23"/>
          <w:szCs w:val="23"/>
        </w:rPr>
        <w:t>au Secrétariat de la CILPI</w:t>
      </w:r>
      <w:r w:rsidRPr="00D0202C">
        <w:rPr>
          <w:rFonts w:ascii="Book Antiqua" w:hAnsi="Book Antiqua" w:cs="Book Antiqua"/>
          <w:sz w:val="23"/>
          <w:szCs w:val="23"/>
        </w:rPr>
        <w:t xml:space="preserve"> avant le</w:t>
      </w:r>
      <w:r w:rsidR="004A52A1">
        <w:rPr>
          <w:rFonts w:ascii="Book Antiqua" w:hAnsi="Book Antiqua" w:cs="Book Antiqua"/>
          <w:sz w:val="23"/>
          <w:szCs w:val="23"/>
        </w:rPr>
        <w:t xml:space="preserve"> 31 mars 2018</w:t>
      </w:r>
      <w:r w:rsidRPr="00D0202C">
        <w:rPr>
          <w:rFonts w:ascii="Book Antiqua" w:hAnsi="Book Antiqua" w:cs="Book Antiqua"/>
          <w:sz w:val="23"/>
          <w:szCs w:val="23"/>
        </w:rPr>
        <w:t xml:space="preserve">. </w:t>
      </w:r>
    </w:p>
    <w:p w:rsidR="00B50534" w:rsidRPr="00D0202C" w:rsidRDefault="00B50534" w:rsidP="00590951">
      <w:pPr>
        <w:jc w:val="both"/>
        <w:rPr>
          <w:sz w:val="23"/>
          <w:szCs w:val="23"/>
        </w:rPr>
      </w:pPr>
    </w:p>
    <w:p w:rsidR="005E5D0B" w:rsidRPr="0053106E" w:rsidRDefault="0053106E" w:rsidP="0053106E">
      <w:pPr>
        <w:ind w:right="-2"/>
        <w:jc w:val="both"/>
        <w:rPr>
          <w:rFonts w:ascii="Book Antiqua" w:hAnsi="Book Antiqua"/>
          <w:b/>
          <w:sz w:val="23"/>
          <w:szCs w:val="23"/>
          <w:u w:val="single"/>
          <w:rPrChange w:id="2" w:author="BERNARD Emmanuelle" w:date="2017-02-14T09:39:00Z">
            <w:rPr>
              <w:rFonts w:ascii="Book Antiqua" w:hAnsi="Book Antiqua"/>
              <w:b/>
              <w:i/>
              <w:sz w:val="23"/>
              <w:szCs w:val="23"/>
              <w:u w:val="single"/>
            </w:rPr>
          </w:rPrChange>
        </w:rPr>
      </w:pPr>
      <w:ins w:id="3" w:author="BERNARD Emmanuelle" w:date="2017-02-14T09:39:00Z">
        <w:r w:rsidRPr="0053106E">
          <w:rPr>
            <w:rFonts w:ascii="Book Antiqua" w:hAnsi="Book Antiqua"/>
            <w:b/>
            <w:sz w:val="23"/>
            <w:szCs w:val="23"/>
            <w:u w:val="single"/>
            <w:rPrChange w:id="4" w:author="BERNARD Emmanuelle" w:date="2017-02-14T09:39:00Z">
              <w:rPr>
                <w:rFonts w:ascii="Book Antiqua" w:hAnsi="Book Antiqua"/>
                <w:b/>
                <w:i/>
                <w:sz w:val="23"/>
                <w:szCs w:val="23"/>
                <w:u w:val="single"/>
              </w:rPr>
            </w:rPrChange>
          </w:rPr>
          <w:t xml:space="preserve">VI - </w:t>
        </w:r>
      </w:ins>
      <w:r w:rsidR="005E5D0B" w:rsidRPr="0053106E">
        <w:rPr>
          <w:rFonts w:ascii="Book Antiqua" w:hAnsi="Book Antiqua"/>
          <w:b/>
          <w:sz w:val="23"/>
          <w:szCs w:val="23"/>
          <w:u w:val="single"/>
          <w:rPrChange w:id="5" w:author="BERNARD Emmanuelle" w:date="2017-02-14T09:39:00Z">
            <w:rPr>
              <w:rFonts w:ascii="Book Antiqua" w:hAnsi="Book Antiqua"/>
              <w:b/>
              <w:i/>
              <w:sz w:val="23"/>
              <w:szCs w:val="23"/>
              <w:u w:val="single"/>
            </w:rPr>
          </w:rPrChange>
        </w:rPr>
        <w:t>Modalités d’évaluation, de suivi et de contrôle des projets financés</w:t>
      </w:r>
    </w:p>
    <w:p w:rsidR="005E5D0B" w:rsidRPr="0053106E" w:rsidRDefault="005E5D0B" w:rsidP="005E5D0B">
      <w:pPr>
        <w:jc w:val="both"/>
        <w:rPr>
          <w:rFonts w:ascii="Book Antiqua" w:hAnsi="Book Antiqua"/>
          <w:b/>
          <w:snapToGrid w:val="0"/>
          <w:color w:val="000000"/>
          <w:sz w:val="23"/>
          <w:szCs w:val="23"/>
        </w:rPr>
      </w:pPr>
    </w:p>
    <w:p w:rsidR="005E5D0B" w:rsidRPr="0053106E" w:rsidRDefault="005E5D0B" w:rsidP="005E5D0B">
      <w:pPr>
        <w:jc w:val="both"/>
        <w:rPr>
          <w:rFonts w:ascii="Book Antiqua" w:hAnsi="Book Antiqua"/>
          <w:snapToGrid w:val="0"/>
          <w:sz w:val="23"/>
          <w:szCs w:val="23"/>
        </w:rPr>
      </w:pPr>
      <w:r w:rsidRPr="0053106E">
        <w:rPr>
          <w:rFonts w:ascii="Book Antiqua" w:hAnsi="Book Antiqua"/>
          <w:snapToGrid w:val="0"/>
          <w:sz w:val="23"/>
          <w:szCs w:val="23"/>
        </w:rPr>
        <w:t xml:space="preserve">A l’issue de l’action, la DAAEN procèdera à l’évaluation des conditions de réalisation de l'action à laquelle elle a apporté son concours, sur un plan quantitatif et qualitatif. Celle-ci portera notamment sur la conformité des résultats aux objectifs prévus et aux conditions définies d’un commun accord entre la DAAEN et le porteur, et qui seront précisés dans </w:t>
      </w:r>
      <w:r w:rsidR="000660A2" w:rsidRPr="00D0202C">
        <w:rPr>
          <w:rFonts w:ascii="Book Antiqua" w:hAnsi="Book Antiqua" w:cs="Book Antiqua"/>
          <w:sz w:val="23"/>
          <w:szCs w:val="23"/>
        </w:rPr>
        <w:t>l</w:t>
      </w:r>
      <w:r w:rsidR="000660A2">
        <w:rPr>
          <w:rFonts w:ascii="Book Antiqua" w:hAnsi="Book Antiqua" w:cs="Book Antiqua"/>
          <w:sz w:val="23"/>
          <w:szCs w:val="23"/>
        </w:rPr>
        <w:t>’acte attributif de subvention (arrêté ou</w:t>
      </w:r>
      <w:r w:rsidR="000660A2" w:rsidRPr="00D0202C">
        <w:rPr>
          <w:rFonts w:ascii="Book Antiqua" w:hAnsi="Book Antiqua" w:cs="Book Antiqua"/>
          <w:sz w:val="23"/>
          <w:szCs w:val="23"/>
        </w:rPr>
        <w:t xml:space="preserve"> convention</w:t>
      </w:r>
      <w:r w:rsidR="000660A2">
        <w:rPr>
          <w:rFonts w:ascii="Book Antiqua" w:hAnsi="Book Antiqua" w:cs="Book Antiqua"/>
          <w:sz w:val="23"/>
          <w:szCs w:val="23"/>
        </w:rPr>
        <w:t>)</w:t>
      </w:r>
      <w:r w:rsidRPr="0053106E">
        <w:rPr>
          <w:rFonts w:ascii="Book Antiqua" w:hAnsi="Book Antiqua"/>
          <w:snapToGrid w:val="0"/>
          <w:sz w:val="23"/>
          <w:szCs w:val="23"/>
        </w:rPr>
        <w:t>.</w:t>
      </w:r>
    </w:p>
    <w:p w:rsidR="005E5D0B" w:rsidRPr="0053106E" w:rsidRDefault="005E5D0B" w:rsidP="005E5D0B">
      <w:pPr>
        <w:jc w:val="both"/>
        <w:rPr>
          <w:rFonts w:ascii="Book Antiqua" w:hAnsi="Book Antiqua"/>
          <w:snapToGrid w:val="0"/>
          <w:sz w:val="23"/>
          <w:szCs w:val="23"/>
        </w:rPr>
      </w:pPr>
    </w:p>
    <w:p w:rsidR="005E5D0B" w:rsidRPr="0053106E" w:rsidRDefault="005E5D0B" w:rsidP="005E5D0B">
      <w:pPr>
        <w:jc w:val="both"/>
        <w:rPr>
          <w:rFonts w:ascii="Book Antiqua" w:hAnsi="Book Antiqua"/>
          <w:snapToGrid w:val="0"/>
          <w:sz w:val="23"/>
          <w:szCs w:val="23"/>
        </w:rPr>
      </w:pPr>
      <w:r w:rsidRPr="0053106E">
        <w:rPr>
          <w:rFonts w:ascii="Book Antiqua" w:hAnsi="Book Antiqua"/>
          <w:sz w:val="23"/>
          <w:szCs w:val="23"/>
        </w:rPr>
        <w:t xml:space="preserve">La DAAEN suivra le déroulement des actions soutenues et le porteur devra </w:t>
      </w:r>
      <w:r w:rsidRPr="0053106E">
        <w:rPr>
          <w:rFonts w:ascii="Book Antiqua" w:hAnsi="Book Antiqua"/>
          <w:snapToGrid w:val="0"/>
          <w:sz w:val="23"/>
          <w:szCs w:val="23"/>
        </w:rPr>
        <w:t>permettre, à tout moment, le contrôle par la DAAEN de la réalisation de l’objectif, notamment par l’accès à toute pièce justificative des dépenses et tout autre document dont la production sera jugée utile. Un contrôle sur place pourra être réalisé par la DAAEN en cours ou au terme du projet en vue de vérifier la mise en œuvre de l’action soutenue.</w:t>
      </w:r>
    </w:p>
    <w:p w:rsidR="005E5D0B" w:rsidRPr="0053106E" w:rsidRDefault="005E5D0B" w:rsidP="005E5D0B">
      <w:pPr>
        <w:ind w:right="-2"/>
        <w:jc w:val="both"/>
        <w:rPr>
          <w:rFonts w:ascii="Book Antiqua" w:hAnsi="Book Antiqua"/>
          <w:sz w:val="23"/>
          <w:szCs w:val="23"/>
        </w:rPr>
      </w:pPr>
    </w:p>
    <w:p w:rsidR="0053106E" w:rsidRDefault="005E5D0B">
      <w:pPr>
        <w:rPr>
          <w:rFonts w:ascii="Book Antiqua" w:hAnsi="Book Antiqua"/>
          <w:b/>
          <w:sz w:val="23"/>
          <w:szCs w:val="23"/>
        </w:rPr>
      </w:pPr>
      <w:r w:rsidRPr="0053106E">
        <w:rPr>
          <w:rFonts w:ascii="Book Antiqua" w:hAnsi="Book Antiqua"/>
          <w:b/>
          <w:sz w:val="23"/>
          <w:szCs w:val="23"/>
        </w:rPr>
        <w:t>Les services de la DAAEN se tiennent à votre disposition pour répondre à vos questions via la boîte mail</w:t>
      </w:r>
      <w:r w:rsidR="006B34C9">
        <w:rPr>
          <w:rFonts w:ascii="Book Antiqua" w:hAnsi="Book Antiqua"/>
          <w:b/>
          <w:sz w:val="23"/>
          <w:szCs w:val="23"/>
        </w:rPr>
        <w:t>.</w:t>
      </w:r>
      <w:bookmarkStart w:id="6" w:name="_GoBack"/>
      <w:bookmarkEnd w:id="6"/>
    </w:p>
    <w:p w:rsidR="00B50534" w:rsidRDefault="005E5D0B">
      <w:pPr>
        <w:rPr>
          <w:b/>
          <w:bCs/>
          <w:sz w:val="28"/>
          <w:szCs w:val="28"/>
          <w:u w:val="single"/>
        </w:rPr>
      </w:pPr>
      <w:r w:rsidRPr="0053106E">
        <w:rPr>
          <w:rFonts w:ascii="Book Antiqua" w:hAnsi="Book Antiqua"/>
          <w:b/>
          <w:sz w:val="23"/>
          <w:szCs w:val="23"/>
        </w:rPr>
        <w:t> </w:t>
      </w:r>
      <w:r w:rsidR="00B50534">
        <w:rPr>
          <w:b/>
          <w:bCs/>
          <w:sz w:val="28"/>
          <w:szCs w:val="28"/>
          <w:u w:val="single"/>
        </w:rPr>
        <w:br w:type="page"/>
      </w:r>
    </w:p>
    <w:p w:rsidR="00B50534" w:rsidRDefault="00B50534" w:rsidP="00FA2DCE">
      <w:pPr>
        <w:jc w:val="center"/>
        <w:rPr>
          <w:sz w:val="22"/>
          <w:szCs w:val="22"/>
        </w:rPr>
      </w:pPr>
      <w:r>
        <w:rPr>
          <w:b/>
          <w:bCs/>
          <w:sz w:val="28"/>
          <w:szCs w:val="28"/>
          <w:u w:val="single"/>
        </w:rPr>
        <w:lastRenderedPageBreak/>
        <w:t>ANNEXE 1</w:t>
      </w:r>
    </w:p>
    <w:p w:rsidR="00B50534" w:rsidRDefault="003A1320" w:rsidP="00FA2DCE">
      <w:pPr>
        <w:jc w:val="center"/>
        <w:rPr>
          <w:sz w:val="22"/>
          <w:szCs w:val="22"/>
        </w:rPr>
      </w:pPr>
      <w:r>
        <w:rPr>
          <w:noProof/>
        </w:rPr>
        <w:drawing>
          <wp:inline distT="0" distB="0" distL="0" distR="0" wp14:anchorId="342E2018" wp14:editId="6892145B">
            <wp:extent cx="9163050" cy="6134100"/>
            <wp:effectExtent l="0" t="9525" r="9525" b="9525"/>
            <wp:docPr id="2"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163050" cy="6134100"/>
                    </a:xfrm>
                    <a:prstGeom prst="rect">
                      <a:avLst/>
                    </a:prstGeom>
                    <a:noFill/>
                    <a:ln>
                      <a:noFill/>
                    </a:ln>
                  </pic:spPr>
                </pic:pic>
              </a:graphicData>
            </a:graphic>
          </wp:inline>
        </w:drawing>
      </w:r>
    </w:p>
    <w:p w:rsidR="00B50534" w:rsidRDefault="003A1320">
      <w:pPr>
        <w:rPr>
          <w:b/>
          <w:bCs/>
          <w:color w:val="3366FF"/>
          <w:sz w:val="24"/>
          <w:szCs w:val="24"/>
          <w:u w:val="single"/>
        </w:rPr>
      </w:pPr>
      <w:r>
        <w:rPr>
          <w:noProof/>
        </w:rPr>
        <w:lastRenderedPageBreak/>
        <w:drawing>
          <wp:inline distT="0" distB="0" distL="0" distR="0" wp14:anchorId="4723C684" wp14:editId="42839F87">
            <wp:extent cx="9886950" cy="6286500"/>
            <wp:effectExtent l="0" t="9525" r="9525"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886950" cy="6286500"/>
                    </a:xfrm>
                    <a:prstGeom prst="rect">
                      <a:avLst/>
                    </a:prstGeom>
                    <a:noFill/>
                    <a:ln>
                      <a:noFill/>
                    </a:ln>
                  </pic:spPr>
                </pic:pic>
              </a:graphicData>
            </a:graphic>
          </wp:inline>
        </w:drawing>
      </w:r>
      <w:r w:rsidR="00B50534">
        <w:rPr>
          <w:b/>
          <w:bCs/>
          <w:color w:val="3366FF"/>
          <w:sz w:val="24"/>
          <w:szCs w:val="24"/>
          <w:u w:val="single"/>
        </w:rPr>
        <w:br w:type="page"/>
      </w:r>
    </w:p>
    <w:p w:rsidR="00B50534" w:rsidRDefault="00B50534" w:rsidP="00590951">
      <w:pPr>
        <w:jc w:val="both"/>
        <w:rPr>
          <w:b/>
          <w:bCs/>
          <w:color w:val="3366FF"/>
          <w:sz w:val="24"/>
          <w:szCs w:val="24"/>
          <w:u w:val="single"/>
        </w:rPr>
      </w:pPr>
    </w:p>
    <w:p w:rsidR="00B50534" w:rsidRPr="005B63B9" w:rsidRDefault="00B50534" w:rsidP="00DB45CA">
      <w:pPr>
        <w:jc w:val="center"/>
        <w:rPr>
          <w:b/>
          <w:bCs/>
          <w:sz w:val="28"/>
          <w:szCs w:val="28"/>
          <w:u w:val="single"/>
        </w:rPr>
      </w:pPr>
      <w:r>
        <w:rPr>
          <w:b/>
          <w:bCs/>
          <w:sz w:val="28"/>
          <w:szCs w:val="28"/>
          <w:u w:val="single"/>
        </w:rPr>
        <w:t>ANNEXE 2</w:t>
      </w:r>
    </w:p>
    <w:p w:rsidR="00B50534" w:rsidRPr="005B63B9" w:rsidRDefault="00B50534" w:rsidP="00385F82">
      <w:pPr>
        <w:jc w:val="center"/>
        <w:rPr>
          <w:b/>
          <w:bCs/>
          <w:sz w:val="28"/>
          <w:szCs w:val="28"/>
          <w:u w:val="single"/>
        </w:rPr>
      </w:pPr>
    </w:p>
    <w:p w:rsidR="00B50534" w:rsidRPr="005B63B9" w:rsidRDefault="00B50534" w:rsidP="00385F82">
      <w:pPr>
        <w:jc w:val="center"/>
        <w:rPr>
          <w:b/>
          <w:bCs/>
          <w:sz w:val="28"/>
          <w:szCs w:val="28"/>
          <w:u w:val="single"/>
        </w:rPr>
      </w:pPr>
    </w:p>
    <w:p w:rsidR="00B50534" w:rsidRPr="005B63B9" w:rsidRDefault="00B50534" w:rsidP="00385F82">
      <w:pPr>
        <w:jc w:val="center"/>
        <w:rPr>
          <w:b/>
          <w:bCs/>
          <w:sz w:val="28"/>
          <w:szCs w:val="28"/>
        </w:rPr>
      </w:pPr>
      <w:r w:rsidRPr="005B63B9">
        <w:rPr>
          <w:b/>
          <w:bCs/>
          <w:sz w:val="28"/>
          <w:szCs w:val="28"/>
        </w:rPr>
        <w:t>REFERENTIEL MOBILIER ADAPTE aux PERSONNES AGEES</w:t>
      </w:r>
    </w:p>
    <w:p w:rsidR="00B50534" w:rsidRPr="005B63B9" w:rsidRDefault="00B50534" w:rsidP="00385F82">
      <w:pPr>
        <w:jc w:val="center"/>
        <w:rPr>
          <w:sz w:val="24"/>
          <w:szCs w:val="24"/>
        </w:rPr>
      </w:pPr>
      <w:r w:rsidRPr="005B63B9">
        <w:rPr>
          <w:sz w:val="24"/>
          <w:szCs w:val="24"/>
        </w:rPr>
        <w:t>(</w:t>
      </w:r>
      <w:proofErr w:type="gramStart"/>
      <w:r w:rsidRPr="005B63B9">
        <w:rPr>
          <w:sz w:val="24"/>
          <w:szCs w:val="24"/>
        </w:rPr>
        <w:t>axe</w:t>
      </w:r>
      <w:proofErr w:type="gramEnd"/>
      <w:r w:rsidRPr="005B63B9">
        <w:rPr>
          <w:sz w:val="24"/>
          <w:szCs w:val="24"/>
        </w:rPr>
        <w:t xml:space="preserve"> thématique n° 3)</w:t>
      </w:r>
    </w:p>
    <w:p w:rsidR="00B50534" w:rsidRPr="005B63B9" w:rsidRDefault="00B50534" w:rsidP="00F56EBF">
      <w:pPr>
        <w:jc w:val="both"/>
        <w:rPr>
          <w:rFonts w:ascii="Arial" w:hAnsi="Arial" w:cs="Arial"/>
          <w:sz w:val="24"/>
          <w:szCs w:val="24"/>
        </w:rPr>
      </w:pPr>
    </w:p>
    <w:p w:rsidR="00B50534" w:rsidRPr="005B63B9" w:rsidRDefault="00B50534" w:rsidP="00F56EBF">
      <w:pPr>
        <w:jc w:val="both"/>
        <w:rPr>
          <w:rFonts w:ascii="Arial" w:hAnsi="Arial" w:cs="Arial"/>
          <w:sz w:val="24"/>
          <w:szCs w:val="24"/>
        </w:rPr>
      </w:pPr>
    </w:p>
    <w:p w:rsidR="00B50534" w:rsidRPr="00927D33" w:rsidRDefault="00B50534" w:rsidP="00927D33">
      <w:pPr>
        <w:ind w:firstLine="900"/>
        <w:jc w:val="both"/>
        <w:rPr>
          <w:sz w:val="24"/>
          <w:szCs w:val="24"/>
        </w:rPr>
      </w:pPr>
      <w:r w:rsidRPr="00927D33">
        <w:rPr>
          <w:sz w:val="24"/>
          <w:szCs w:val="24"/>
        </w:rPr>
        <w:t xml:space="preserve">Le mobilier adapté est destiné à des personnes ressortissantes des pays tiers, âgées de 60 ans et plus, qui ont souvent exercé des activités professionnelles pénibles physiquement. Leur état de santé est fréquemment dégradé et leur vieillissement plus marqué que celui de la moyenne de la population française du même âge. </w:t>
      </w:r>
    </w:p>
    <w:p w:rsidR="00B50534" w:rsidRPr="00927D33" w:rsidRDefault="00B50534" w:rsidP="00927D33">
      <w:pPr>
        <w:ind w:firstLine="900"/>
        <w:jc w:val="both"/>
        <w:rPr>
          <w:sz w:val="24"/>
          <w:szCs w:val="24"/>
        </w:rPr>
      </w:pPr>
      <w:r w:rsidRPr="00927D33">
        <w:rPr>
          <w:sz w:val="24"/>
          <w:szCs w:val="24"/>
        </w:rPr>
        <w:t>Ces résidents passent un temps conséquent de leur vie dans le foyer ou la résidence sociale issue du traitement d'un FTM : à l'intérieur de leur chambre ou logement, ou dans les parties communes (espaces collectifs dans les étages, pièces collectives d'animation, espaces extérieurs…).</w:t>
      </w:r>
    </w:p>
    <w:p w:rsidR="00B50534" w:rsidRPr="00927D33" w:rsidRDefault="00B50534" w:rsidP="00927D33">
      <w:pPr>
        <w:ind w:firstLine="900"/>
        <w:jc w:val="both"/>
        <w:rPr>
          <w:sz w:val="24"/>
          <w:szCs w:val="24"/>
        </w:rPr>
      </w:pPr>
      <w:r w:rsidRPr="00927D33">
        <w:rPr>
          <w:sz w:val="24"/>
          <w:szCs w:val="24"/>
        </w:rPr>
        <w:t>Par ailleurs, les personnes âgées peuvent rencontrer des difficultés pour la réalisation des actes essentiels de la vie courante (se nourrir, se laver, se coucher ou se lever, se déplacer dans ou hors de leur résidence), compte tenu de leur état de santé, d'un début de dépendance physique, ou de la perte de leurs repères spatio-temporels.</w:t>
      </w:r>
    </w:p>
    <w:p w:rsidR="00B50534" w:rsidRPr="00927D33" w:rsidRDefault="00B50534" w:rsidP="00927D33">
      <w:pPr>
        <w:ind w:firstLine="900"/>
        <w:jc w:val="both"/>
        <w:rPr>
          <w:sz w:val="24"/>
          <w:szCs w:val="24"/>
        </w:rPr>
      </w:pPr>
      <w:r w:rsidRPr="00927D33">
        <w:rPr>
          <w:sz w:val="24"/>
          <w:szCs w:val="24"/>
        </w:rPr>
        <w:t>Pour cette raison, il est nécessaire que l'environnement de ces résidents soit adapté (bâti, mobilier), sans aller jusqu'à un équipement médicalisé.</w:t>
      </w:r>
    </w:p>
    <w:p w:rsidR="00B50534" w:rsidRPr="00927D33" w:rsidRDefault="00B50534" w:rsidP="00927D33">
      <w:pPr>
        <w:ind w:firstLine="900"/>
        <w:jc w:val="both"/>
        <w:rPr>
          <w:sz w:val="24"/>
          <w:szCs w:val="24"/>
        </w:rPr>
      </w:pPr>
    </w:p>
    <w:p w:rsidR="00B50534" w:rsidRPr="00927D33" w:rsidRDefault="00B50534" w:rsidP="00927D33">
      <w:pPr>
        <w:ind w:firstLine="900"/>
        <w:jc w:val="both"/>
        <w:rPr>
          <w:sz w:val="24"/>
          <w:szCs w:val="24"/>
        </w:rPr>
      </w:pPr>
      <w:r>
        <w:rPr>
          <w:sz w:val="24"/>
          <w:szCs w:val="24"/>
        </w:rPr>
        <w:t xml:space="preserve">Il est préconisé </w:t>
      </w:r>
      <w:r w:rsidRPr="00927D33">
        <w:rPr>
          <w:sz w:val="24"/>
          <w:szCs w:val="24"/>
        </w:rPr>
        <w:t>d'acquérir du mobilier répondant aux critères suivants :</w:t>
      </w:r>
    </w:p>
    <w:p w:rsidR="00B50534" w:rsidRPr="00927D33" w:rsidRDefault="00B50534" w:rsidP="00927D33">
      <w:pPr>
        <w:ind w:firstLine="900"/>
        <w:jc w:val="both"/>
        <w:rPr>
          <w:sz w:val="24"/>
          <w:szCs w:val="24"/>
        </w:rPr>
      </w:pPr>
    </w:p>
    <w:p w:rsidR="00B50534" w:rsidRPr="00927D33" w:rsidRDefault="00B50534" w:rsidP="00927D33">
      <w:pPr>
        <w:numPr>
          <w:ilvl w:val="0"/>
          <w:numId w:val="31"/>
        </w:numPr>
        <w:jc w:val="both"/>
        <w:rPr>
          <w:sz w:val="24"/>
          <w:szCs w:val="24"/>
        </w:rPr>
      </w:pPr>
      <w:r w:rsidRPr="00927D33">
        <w:rPr>
          <w:b/>
          <w:bCs/>
          <w:sz w:val="24"/>
          <w:szCs w:val="24"/>
        </w:rPr>
        <w:t>Espace privatif (chambre/logement)</w:t>
      </w:r>
    </w:p>
    <w:p w:rsidR="00B50534" w:rsidRPr="00927D33" w:rsidRDefault="00B50534" w:rsidP="00927D33">
      <w:pPr>
        <w:jc w:val="both"/>
        <w:rPr>
          <w:b/>
          <w:bCs/>
          <w:sz w:val="24"/>
          <w:szCs w:val="24"/>
        </w:rPr>
      </w:pPr>
    </w:p>
    <w:p w:rsidR="00B50534" w:rsidRPr="00927D33" w:rsidRDefault="00B50534" w:rsidP="00927D33">
      <w:pPr>
        <w:numPr>
          <w:ilvl w:val="1"/>
          <w:numId w:val="31"/>
        </w:numPr>
        <w:jc w:val="both"/>
        <w:rPr>
          <w:sz w:val="24"/>
          <w:szCs w:val="24"/>
        </w:rPr>
      </w:pPr>
      <w:r w:rsidRPr="00927D33">
        <w:rPr>
          <w:b/>
          <w:bCs/>
          <w:sz w:val="24"/>
          <w:szCs w:val="24"/>
        </w:rPr>
        <w:t xml:space="preserve">Lit : </w:t>
      </w:r>
      <w:r w:rsidRPr="00927D33">
        <w:rPr>
          <w:sz w:val="24"/>
          <w:szCs w:val="24"/>
        </w:rPr>
        <w:t xml:space="preserve">il devra avoir une hauteur de 47 à 50 cm, soit supérieure à la moyenne. Cette hauteur s'entend avec sommier et matelas. Le matelas sera équipé d'une housse lavable. Le sommier à lattes sera préféré. Des plots </w:t>
      </w:r>
      <w:proofErr w:type="spellStart"/>
      <w:r w:rsidRPr="00927D33">
        <w:rPr>
          <w:sz w:val="24"/>
          <w:szCs w:val="24"/>
        </w:rPr>
        <w:t>surélévateurs</w:t>
      </w:r>
      <w:proofErr w:type="spellEnd"/>
      <w:r w:rsidRPr="00927D33">
        <w:rPr>
          <w:sz w:val="24"/>
          <w:szCs w:val="24"/>
        </w:rPr>
        <w:t xml:space="preserve"> pourront éventuellement représenter une alternative.</w:t>
      </w:r>
    </w:p>
    <w:p w:rsidR="00B50534" w:rsidRPr="00927D33" w:rsidRDefault="00B50534" w:rsidP="00927D33">
      <w:pPr>
        <w:numPr>
          <w:ilvl w:val="1"/>
          <w:numId w:val="31"/>
        </w:numPr>
        <w:jc w:val="both"/>
        <w:rPr>
          <w:sz w:val="24"/>
          <w:szCs w:val="24"/>
        </w:rPr>
      </w:pPr>
      <w:r w:rsidRPr="00927D33">
        <w:rPr>
          <w:b/>
          <w:bCs/>
          <w:sz w:val="24"/>
          <w:szCs w:val="24"/>
        </w:rPr>
        <w:t>Un siège confortable, type fauteuil de repos :</w:t>
      </w:r>
      <w:r w:rsidRPr="00927D33">
        <w:rPr>
          <w:sz w:val="24"/>
          <w:szCs w:val="24"/>
        </w:rPr>
        <w:t xml:space="preserve"> élément indispensable pour une personne faisant la sieste ou passant des temps prolongés dans sa chambre, il sera rembourré, aura un dossier haut, des accoudoirs et sera recouvert d'une matière lavable. Sa hauteur d’assise sera d’environ 47 cm.</w:t>
      </w:r>
    </w:p>
    <w:p w:rsidR="00B50534" w:rsidRPr="00927D33" w:rsidRDefault="00B50534" w:rsidP="00927D33">
      <w:pPr>
        <w:numPr>
          <w:ilvl w:val="1"/>
          <w:numId w:val="31"/>
        </w:numPr>
        <w:jc w:val="both"/>
        <w:rPr>
          <w:b/>
          <w:bCs/>
          <w:sz w:val="24"/>
          <w:szCs w:val="24"/>
        </w:rPr>
      </w:pPr>
      <w:r w:rsidRPr="00927D33">
        <w:rPr>
          <w:b/>
          <w:bCs/>
          <w:sz w:val="24"/>
          <w:szCs w:val="24"/>
        </w:rPr>
        <w:t>Une table, de hauteur standard, et un siège à accoudoirs.</w:t>
      </w:r>
    </w:p>
    <w:p w:rsidR="00B50534" w:rsidRPr="00927D33" w:rsidRDefault="00B50534" w:rsidP="00927D33">
      <w:pPr>
        <w:numPr>
          <w:ilvl w:val="1"/>
          <w:numId w:val="31"/>
        </w:numPr>
        <w:jc w:val="both"/>
        <w:rPr>
          <w:b/>
          <w:bCs/>
          <w:sz w:val="24"/>
          <w:szCs w:val="24"/>
        </w:rPr>
      </w:pPr>
      <w:r w:rsidRPr="00927D33">
        <w:rPr>
          <w:b/>
          <w:bCs/>
          <w:sz w:val="24"/>
          <w:szCs w:val="24"/>
        </w:rPr>
        <w:t>Pour les très petites chambres ne permettant pas l'installation d'un fauteuil :</w:t>
      </w:r>
    </w:p>
    <w:p w:rsidR="00B50534" w:rsidRPr="00927D33" w:rsidRDefault="00B50534" w:rsidP="00927D33">
      <w:pPr>
        <w:numPr>
          <w:ilvl w:val="2"/>
          <w:numId w:val="31"/>
        </w:numPr>
        <w:jc w:val="both"/>
        <w:rPr>
          <w:sz w:val="24"/>
          <w:szCs w:val="24"/>
        </w:rPr>
      </w:pPr>
      <w:r w:rsidRPr="00927D33">
        <w:rPr>
          <w:sz w:val="24"/>
          <w:szCs w:val="24"/>
        </w:rPr>
        <w:t>Le siège à accoudoirs tiendra lieu de fauteuil de repos. Il sera rembourré, recouvert d'une matière lavable et, si possible, doté d'un dossier haut.</w:t>
      </w:r>
    </w:p>
    <w:p w:rsidR="00B50534" w:rsidRPr="00927D33" w:rsidRDefault="00B50534" w:rsidP="00927D33">
      <w:pPr>
        <w:numPr>
          <w:ilvl w:val="2"/>
          <w:numId w:val="31"/>
        </w:numPr>
        <w:jc w:val="both"/>
        <w:rPr>
          <w:sz w:val="24"/>
          <w:szCs w:val="24"/>
        </w:rPr>
      </w:pPr>
      <w:r w:rsidRPr="00927D33">
        <w:rPr>
          <w:sz w:val="24"/>
          <w:szCs w:val="24"/>
        </w:rPr>
        <w:t>Une attention particulière sera portée à l'équipement des parties communes, à doter de fauteuils ou de canapés.</w:t>
      </w:r>
    </w:p>
    <w:p w:rsidR="00B50534" w:rsidRPr="00927D33" w:rsidRDefault="00B50534" w:rsidP="00927D33">
      <w:pPr>
        <w:jc w:val="both"/>
        <w:rPr>
          <w:sz w:val="24"/>
          <w:szCs w:val="24"/>
        </w:rPr>
      </w:pPr>
    </w:p>
    <w:p w:rsidR="00B50534" w:rsidRPr="00927D33" w:rsidRDefault="00B50534" w:rsidP="00927D33">
      <w:pPr>
        <w:jc w:val="both"/>
        <w:rPr>
          <w:b/>
          <w:bCs/>
          <w:sz w:val="24"/>
          <w:szCs w:val="24"/>
        </w:rPr>
      </w:pPr>
      <w:r w:rsidRPr="00927D33">
        <w:rPr>
          <w:b/>
          <w:bCs/>
          <w:sz w:val="24"/>
          <w:szCs w:val="24"/>
        </w:rPr>
        <w:t>Cet équipement est le minimum nécessaire à l'équipement d'un logement.</w:t>
      </w:r>
    </w:p>
    <w:p w:rsidR="00B50534" w:rsidRPr="00927D33" w:rsidRDefault="00B50534" w:rsidP="00927D33">
      <w:pPr>
        <w:jc w:val="both"/>
        <w:rPr>
          <w:sz w:val="24"/>
          <w:szCs w:val="24"/>
        </w:rPr>
      </w:pPr>
    </w:p>
    <w:p w:rsidR="00B50534" w:rsidRPr="00927D33" w:rsidRDefault="00B50534" w:rsidP="00927D33">
      <w:pPr>
        <w:numPr>
          <w:ilvl w:val="1"/>
          <w:numId w:val="31"/>
        </w:numPr>
        <w:jc w:val="both"/>
        <w:rPr>
          <w:sz w:val="24"/>
          <w:szCs w:val="24"/>
        </w:rPr>
      </w:pPr>
      <w:r w:rsidRPr="00927D33">
        <w:rPr>
          <w:b/>
          <w:bCs/>
          <w:sz w:val="24"/>
          <w:szCs w:val="24"/>
        </w:rPr>
        <w:t>Chevet :</w:t>
      </w:r>
      <w:r w:rsidRPr="00927D33">
        <w:rPr>
          <w:sz w:val="24"/>
          <w:szCs w:val="24"/>
        </w:rPr>
        <w:t xml:space="preserve"> pour éviter les chutes, il sera d'une hauteur compatible avec celle du lit.</w:t>
      </w:r>
    </w:p>
    <w:p w:rsidR="00B50534" w:rsidRPr="00927D33" w:rsidRDefault="00B50534" w:rsidP="00927D33">
      <w:pPr>
        <w:numPr>
          <w:ilvl w:val="1"/>
          <w:numId w:val="31"/>
        </w:numPr>
        <w:jc w:val="both"/>
        <w:rPr>
          <w:sz w:val="24"/>
          <w:szCs w:val="24"/>
        </w:rPr>
      </w:pPr>
      <w:r w:rsidRPr="00927D33">
        <w:rPr>
          <w:b/>
          <w:bCs/>
          <w:sz w:val="24"/>
          <w:szCs w:val="24"/>
        </w:rPr>
        <w:t xml:space="preserve">Meuble de rangement </w:t>
      </w:r>
      <w:r w:rsidRPr="00927D33">
        <w:rPr>
          <w:sz w:val="24"/>
          <w:szCs w:val="24"/>
        </w:rPr>
        <w:t>(armoire)</w:t>
      </w:r>
      <w:r w:rsidRPr="00927D33">
        <w:rPr>
          <w:b/>
          <w:bCs/>
          <w:sz w:val="24"/>
          <w:szCs w:val="24"/>
        </w:rPr>
        <w:t xml:space="preserve">, avec penderie et rayonnages </w:t>
      </w:r>
      <w:r w:rsidRPr="00927D33">
        <w:rPr>
          <w:sz w:val="24"/>
          <w:szCs w:val="24"/>
        </w:rPr>
        <w:t>(hauteur entre 40 et 160 cm),</w:t>
      </w:r>
      <w:r w:rsidRPr="00927D33">
        <w:rPr>
          <w:b/>
          <w:bCs/>
          <w:sz w:val="24"/>
          <w:szCs w:val="24"/>
        </w:rPr>
        <w:t xml:space="preserve"> à ouverture facile.</w:t>
      </w:r>
    </w:p>
    <w:p w:rsidR="00B50534" w:rsidRPr="00927D33" w:rsidRDefault="00B50534" w:rsidP="00927D33">
      <w:pPr>
        <w:numPr>
          <w:ilvl w:val="1"/>
          <w:numId w:val="31"/>
        </w:numPr>
        <w:jc w:val="both"/>
        <w:rPr>
          <w:sz w:val="24"/>
          <w:szCs w:val="24"/>
        </w:rPr>
      </w:pPr>
      <w:r w:rsidRPr="00927D33">
        <w:rPr>
          <w:b/>
          <w:bCs/>
          <w:sz w:val="24"/>
          <w:szCs w:val="24"/>
        </w:rPr>
        <w:t xml:space="preserve">Pièce d'eau : les barres d'appui dans la douche, </w:t>
      </w:r>
      <w:r w:rsidRPr="00927D33">
        <w:rPr>
          <w:sz w:val="24"/>
          <w:szCs w:val="24"/>
        </w:rPr>
        <w:t xml:space="preserve">ainsi que </w:t>
      </w:r>
      <w:r w:rsidRPr="00927D33">
        <w:rPr>
          <w:b/>
          <w:bCs/>
          <w:sz w:val="24"/>
          <w:szCs w:val="24"/>
        </w:rPr>
        <w:t xml:space="preserve">de chaque côté des WC, </w:t>
      </w:r>
      <w:r w:rsidRPr="00927D33">
        <w:rPr>
          <w:sz w:val="24"/>
          <w:szCs w:val="24"/>
        </w:rPr>
        <w:t xml:space="preserve">sont conseillées, de même qu'un </w:t>
      </w:r>
      <w:r w:rsidRPr="00927D33">
        <w:rPr>
          <w:b/>
          <w:bCs/>
          <w:sz w:val="24"/>
          <w:szCs w:val="24"/>
        </w:rPr>
        <w:t>siège de douche.</w:t>
      </w:r>
      <w:r w:rsidRPr="00927D33">
        <w:rPr>
          <w:sz w:val="24"/>
          <w:szCs w:val="24"/>
        </w:rPr>
        <w:t xml:space="preserve"> Le siège du WC, s’il n’est pas surélevé, pourra être équipé d'un </w:t>
      </w:r>
      <w:proofErr w:type="spellStart"/>
      <w:r w:rsidRPr="00927D33">
        <w:rPr>
          <w:b/>
          <w:bCs/>
          <w:sz w:val="24"/>
          <w:szCs w:val="24"/>
        </w:rPr>
        <w:t>surélévateu</w:t>
      </w:r>
      <w:r w:rsidRPr="00927D33">
        <w:rPr>
          <w:sz w:val="24"/>
          <w:szCs w:val="24"/>
        </w:rPr>
        <w:t>r</w:t>
      </w:r>
      <w:proofErr w:type="spellEnd"/>
      <w:r w:rsidRPr="00927D33">
        <w:rPr>
          <w:sz w:val="24"/>
          <w:szCs w:val="24"/>
        </w:rPr>
        <w:t xml:space="preserve"> (hauteur d’assise d’environ 47 cm). La pièce sera équipée d'un </w:t>
      </w:r>
      <w:r w:rsidRPr="00927D33">
        <w:rPr>
          <w:b/>
          <w:bCs/>
          <w:sz w:val="24"/>
          <w:szCs w:val="24"/>
        </w:rPr>
        <w:t xml:space="preserve">miroir </w:t>
      </w:r>
      <w:r w:rsidRPr="00927D33">
        <w:rPr>
          <w:sz w:val="24"/>
          <w:szCs w:val="24"/>
        </w:rPr>
        <w:t>descendant jusqu'au lavabo, de manière à permettre une toilette assise</w:t>
      </w:r>
      <w:r>
        <w:rPr>
          <w:sz w:val="24"/>
          <w:szCs w:val="24"/>
        </w:rPr>
        <w:t>.</w:t>
      </w:r>
    </w:p>
    <w:p w:rsidR="00B50534" w:rsidRDefault="00B50534" w:rsidP="00927D33">
      <w:pPr>
        <w:ind w:left="360"/>
        <w:jc w:val="both"/>
        <w:rPr>
          <w:sz w:val="24"/>
          <w:szCs w:val="24"/>
        </w:rPr>
      </w:pPr>
    </w:p>
    <w:p w:rsidR="00B50534" w:rsidRDefault="00B50534" w:rsidP="00927D33">
      <w:pPr>
        <w:ind w:left="360"/>
        <w:jc w:val="both"/>
        <w:rPr>
          <w:sz w:val="24"/>
          <w:szCs w:val="24"/>
        </w:rPr>
      </w:pPr>
    </w:p>
    <w:p w:rsidR="00B50534" w:rsidRPr="00927D33" w:rsidRDefault="00B50534" w:rsidP="00927D33">
      <w:pPr>
        <w:ind w:left="360"/>
        <w:jc w:val="both"/>
        <w:rPr>
          <w:sz w:val="24"/>
          <w:szCs w:val="24"/>
        </w:rPr>
      </w:pPr>
    </w:p>
    <w:p w:rsidR="00B50534" w:rsidRPr="00927D33" w:rsidRDefault="00B50534" w:rsidP="00927D33">
      <w:pPr>
        <w:numPr>
          <w:ilvl w:val="0"/>
          <w:numId w:val="31"/>
        </w:numPr>
        <w:jc w:val="both"/>
        <w:rPr>
          <w:sz w:val="24"/>
          <w:szCs w:val="24"/>
        </w:rPr>
      </w:pPr>
      <w:r w:rsidRPr="00927D33">
        <w:rPr>
          <w:b/>
          <w:bCs/>
          <w:sz w:val="24"/>
          <w:szCs w:val="24"/>
        </w:rPr>
        <w:t>Espaces collectifs</w:t>
      </w:r>
    </w:p>
    <w:p w:rsidR="00B50534" w:rsidRPr="00927D33" w:rsidRDefault="00B50534" w:rsidP="00927D33">
      <w:pPr>
        <w:jc w:val="both"/>
        <w:rPr>
          <w:sz w:val="24"/>
          <w:szCs w:val="24"/>
        </w:rPr>
      </w:pPr>
    </w:p>
    <w:p w:rsidR="00B50534" w:rsidRPr="00927D33" w:rsidRDefault="00B50534" w:rsidP="00927D33">
      <w:pPr>
        <w:numPr>
          <w:ilvl w:val="1"/>
          <w:numId w:val="31"/>
        </w:numPr>
        <w:jc w:val="both"/>
        <w:rPr>
          <w:b/>
          <w:bCs/>
          <w:sz w:val="24"/>
          <w:szCs w:val="24"/>
        </w:rPr>
      </w:pPr>
      <w:r w:rsidRPr="00927D33">
        <w:rPr>
          <w:sz w:val="24"/>
          <w:szCs w:val="24"/>
        </w:rPr>
        <w:t xml:space="preserve">Les circulations pourront être équipées de </w:t>
      </w:r>
      <w:r w:rsidRPr="00927D33">
        <w:rPr>
          <w:b/>
          <w:bCs/>
          <w:sz w:val="24"/>
          <w:szCs w:val="24"/>
        </w:rPr>
        <w:t>mains courantes.</w:t>
      </w:r>
    </w:p>
    <w:p w:rsidR="00B50534" w:rsidRPr="00927D33" w:rsidRDefault="00B50534" w:rsidP="00927D33">
      <w:pPr>
        <w:numPr>
          <w:ilvl w:val="1"/>
          <w:numId w:val="31"/>
        </w:numPr>
        <w:jc w:val="both"/>
        <w:rPr>
          <w:b/>
          <w:bCs/>
          <w:sz w:val="24"/>
          <w:szCs w:val="24"/>
        </w:rPr>
      </w:pPr>
      <w:r w:rsidRPr="00927D33">
        <w:rPr>
          <w:sz w:val="24"/>
          <w:szCs w:val="24"/>
        </w:rPr>
        <w:t xml:space="preserve">Les espaces collectifs (salon d'étage, espace de convivialité…) pourront recevoir des </w:t>
      </w:r>
      <w:r w:rsidRPr="00927D33">
        <w:rPr>
          <w:b/>
          <w:bCs/>
          <w:sz w:val="24"/>
          <w:szCs w:val="24"/>
        </w:rPr>
        <w:t xml:space="preserve">fauteuils </w:t>
      </w:r>
      <w:r w:rsidRPr="00927D33">
        <w:rPr>
          <w:sz w:val="24"/>
          <w:szCs w:val="24"/>
        </w:rPr>
        <w:t xml:space="preserve">ou des </w:t>
      </w:r>
      <w:r w:rsidRPr="00927D33">
        <w:rPr>
          <w:b/>
          <w:bCs/>
          <w:sz w:val="24"/>
          <w:szCs w:val="24"/>
        </w:rPr>
        <w:t>canapés</w:t>
      </w:r>
      <w:r w:rsidRPr="00927D33">
        <w:rPr>
          <w:sz w:val="24"/>
          <w:szCs w:val="24"/>
        </w:rPr>
        <w:t xml:space="preserve">, dont la hauteur d’assise est d’environ 47 cm et également recouverts de matière lavable, en particulier lorsque les chambres ou logements sont trop exigus pour permettre la place d'un fauteuil. </w:t>
      </w:r>
      <w:r w:rsidRPr="00927D33">
        <w:rPr>
          <w:sz w:val="24"/>
          <w:szCs w:val="24"/>
          <w:u w:val="single"/>
        </w:rPr>
        <w:t>Les tables basses ou à roulettes sont à proscrire</w:t>
      </w:r>
      <w:r w:rsidRPr="00927D33">
        <w:rPr>
          <w:sz w:val="24"/>
          <w:szCs w:val="24"/>
        </w:rPr>
        <w:t xml:space="preserve"> (risque de chutes). Des tables de hauteur normale pourront bénéficier de la subvention lorsqu'il s'</w:t>
      </w:r>
      <w:r>
        <w:rPr>
          <w:sz w:val="24"/>
          <w:szCs w:val="24"/>
        </w:rPr>
        <w:t>agit de l'équipement d'un coin « a</w:t>
      </w:r>
      <w:r w:rsidRPr="00927D33">
        <w:rPr>
          <w:sz w:val="24"/>
          <w:szCs w:val="24"/>
        </w:rPr>
        <w:t>nimations/espace de convivialité, jeux de société</w:t>
      </w:r>
      <w:r>
        <w:rPr>
          <w:sz w:val="24"/>
          <w:szCs w:val="24"/>
        </w:rPr>
        <w:t> »</w:t>
      </w:r>
      <w:r w:rsidRPr="00927D33">
        <w:rPr>
          <w:sz w:val="24"/>
          <w:szCs w:val="24"/>
        </w:rPr>
        <w:t>.</w:t>
      </w:r>
    </w:p>
    <w:p w:rsidR="00B50534" w:rsidRPr="00927D33" w:rsidRDefault="00B50534" w:rsidP="00927D33">
      <w:pPr>
        <w:numPr>
          <w:ilvl w:val="1"/>
          <w:numId w:val="31"/>
        </w:numPr>
        <w:jc w:val="both"/>
        <w:rPr>
          <w:b/>
          <w:bCs/>
          <w:sz w:val="24"/>
          <w:szCs w:val="24"/>
        </w:rPr>
      </w:pPr>
      <w:r w:rsidRPr="00927D33">
        <w:rPr>
          <w:sz w:val="24"/>
          <w:szCs w:val="24"/>
        </w:rPr>
        <w:t xml:space="preserve">Des éléments de </w:t>
      </w:r>
      <w:r w:rsidRPr="00927D33">
        <w:rPr>
          <w:b/>
          <w:bCs/>
          <w:sz w:val="24"/>
          <w:szCs w:val="24"/>
        </w:rPr>
        <w:t>signalétique</w:t>
      </w:r>
      <w:r w:rsidRPr="00927D33">
        <w:rPr>
          <w:sz w:val="24"/>
          <w:szCs w:val="24"/>
        </w:rPr>
        <w:t xml:space="preserve"> à destination de personnes mal voyantes ou désorientées pourront être pris en compte.</w:t>
      </w:r>
    </w:p>
    <w:p w:rsidR="00B50534" w:rsidRPr="00927D33" w:rsidRDefault="00B50534" w:rsidP="00927D33">
      <w:pPr>
        <w:numPr>
          <w:ilvl w:val="1"/>
          <w:numId w:val="31"/>
        </w:numPr>
        <w:jc w:val="both"/>
        <w:rPr>
          <w:b/>
          <w:bCs/>
          <w:sz w:val="24"/>
          <w:szCs w:val="24"/>
        </w:rPr>
      </w:pPr>
      <w:r w:rsidRPr="00927D33">
        <w:rPr>
          <w:b/>
          <w:bCs/>
          <w:sz w:val="24"/>
          <w:szCs w:val="24"/>
        </w:rPr>
        <w:t xml:space="preserve">Espaces extérieurs </w:t>
      </w:r>
      <w:r w:rsidRPr="00927D33">
        <w:rPr>
          <w:sz w:val="24"/>
          <w:szCs w:val="24"/>
        </w:rPr>
        <w:t>: les</w:t>
      </w:r>
      <w:r w:rsidRPr="00927D33">
        <w:rPr>
          <w:b/>
          <w:bCs/>
          <w:sz w:val="24"/>
          <w:szCs w:val="24"/>
        </w:rPr>
        <w:t xml:space="preserve"> bancs,</w:t>
      </w:r>
      <w:r w:rsidRPr="00927D33">
        <w:rPr>
          <w:sz w:val="24"/>
          <w:szCs w:val="24"/>
        </w:rPr>
        <w:t xml:space="preserve"> d'une hauteur d'assise d’environ 47 cm et avec dossiers et accoudoirs, sont susceptibles d'être subventionnés.</w:t>
      </w:r>
    </w:p>
    <w:p w:rsidR="00B50534" w:rsidRPr="00927D33" w:rsidRDefault="00B50534" w:rsidP="00927D33">
      <w:pPr>
        <w:numPr>
          <w:ilvl w:val="1"/>
          <w:numId w:val="31"/>
        </w:numPr>
        <w:jc w:val="both"/>
        <w:rPr>
          <w:b/>
          <w:bCs/>
          <w:sz w:val="24"/>
          <w:szCs w:val="24"/>
        </w:rPr>
      </w:pPr>
      <w:r w:rsidRPr="00927D33">
        <w:rPr>
          <w:b/>
          <w:bCs/>
          <w:sz w:val="24"/>
          <w:szCs w:val="24"/>
        </w:rPr>
        <w:t xml:space="preserve">A titre exceptionnel, </w:t>
      </w:r>
      <w:r w:rsidRPr="00927D33">
        <w:rPr>
          <w:sz w:val="24"/>
          <w:szCs w:val="24"/>
        </w:rPr>
        <w:t>dans les unités de vie,</w:t>
      </w:r>
      <w:r w:rsidRPr="00927D33">
        <w:rPr>
          <w:b/>
          <w:bCs/>
          <w:sz w:val="24"/>
          <w:szCs w:val="24"/>
        </w:rPr>
        <w:t xml:space="preserve"> les casiers de cuisine</w:t>
      </w:r>
      <w:r w:rsidRPr="00927D33">
        <w:rPr>
          <w:sz w:val="24"/>
          <w:szCs w:val="24"/>
        </w:rPr>
        <w:t xml:space="preserve"> à hauteur adaptée pourront être retenus.</w:t>
      </w:r>
    </w:p>
    <w:p w:rsidR="00B50534" w:rsidRPr="00927D33" w:rsidRDefault="00B50534" w:rsidP="00927D33">
      <w:pPr>
        <w:jc w:val="both"/>
        <w:rPr>
          <w:sz w:val="24"/>
          <w:szCs w:val="24"/>
        </w:rPr>
      </w:pPr>
    </w:p>
    <w:p w:rsidR="00B50534" w:rsidRPr="00927D33" w:rsidRDefault="00B50534" w:rsidP="00927D33">
      <w:pPr>
        <w:jc w:val="center"/>
        <w:rPr>
          <w:sz w:val="24"/>
          <w:szCs w:val="24"/>
        </w:rPr>
      </w:pPr>
      <w:proofErr w:type="spellStart"/>
      <w:r w:rsidRPr="00927D33">
        <w:rPr>
          <w:sz w:val="24"/>
          <w:szCs w:val="24"/>
        </w:rPr>
        <w:t>xxxxxxxxxxxx</w:t>
      </w:r>
      <w:proofErr w:type="spellEnd"/>
    </w:p>
    <w:p w:rsidR="00B50534" w:rsidRPr="00927D33" w:rsidRDefault="00B50534" w:rsidP="00927D33">
      <w:pPr>
        <w:jc w:val="center"/>
        <w:rPr>
          <w:sz w:val="24"/>
          <w:szCs w:val="24"/>
        </w:rPr>
      </w:pPr>
    </w:p>
    <w:p w:rsidR="00B50534" w:rsidRPr="00927D33" w:rsidRDefault="00B50534" w:rsidP="00927D33">
      <w:pPr>
        <w:jc w:val="both"/>
        <w:rPr>
          <w:sz w:val="24"/>
          <w:szCs w:val="24"/>
        </w:rPr>
      </w:pPr>
    </w:p>
    <w:p w:rsidR="00B50534" w:rsidRPr="00927D33" w:rsidRDefault="00B50534" w:rsidP="00927D33">
      <w:pPr>
        <w:jc w:val="center"/>
        <w:rPr>
          <w:b/>
          <w:bCs/>
          <w:sz w:val="24"/>
          <w:szCs w:val="24"/>
        </w:rPr>
      </w:pPr>
      <w:r w:rsidRPr="00927D33">
        <w:rPr>
          <w:b/>
          <w:bCs/>
          <w:sz w:val="24"/>
          <w:szCs w:val="24"/>
        </w:rPr>
        <w:t>MODALITES DE SUBVENTIONNEMENT</w:t>
      </w:r>
    </w:p>
    <w:p w:rsidR="00B50534" w:rsidRPr="00927D33" w:rsidRDefault="00B50534" w:rsidP="00927D33">
      <w:pPr>
        <w:jc w:val="center"/>
        <w:rPr>
          <w:b/>
          <w:bCs/>
          <w:sz w:val="24"/>
          <w:szCs w:val="24"/>
        </w:rPr>
      </w:pPr>
    </w:p>
    <w:p w:rsidR="00B50534" w:rsidRPr="00927D33" w:rsidRDefault="00B50534" w:rsidP="00927D33">
      <w:pPr>
        <w:jc w:val="center"/>
        <w:rPr>
          <w:sz w:val="24"/>
          <w:szCs w:val="24"/>
        </w:rPr>
      </w:pPr>
    </w:p>
    <w:p w:rsidR="00B50534" w:rsidRPr="00927D33" w:rsidRDefault="00B50534" w:rsidP="00927D33">
      <w:pPr>
        <w:numPr>
          <w:ilvl w:val="0"/>
          <w:numId w:val="33"/>
        </w:numPr>
        <w:jc w:val="both"/>
        <w:rPr>
          <w:b/>
          <w:bCs/>
          <w:i/>
          <w:iCs/>
          <w:sz w:val="24"/>
          <w:szCs w:val="24"/>
        </w:rPr>
      </w:pPr>
      <w:r w:rsidRPr="00927D33">
        <w:rPr>
          <w:b/>
          <w:bCs/>
          <w:i/>
          <w:iCs/>
          <w:sz w:val="24"/>
          <w:szCs w:val="24"/>
        </w:rPr>
        <w:t>Dès lors que ces critères seront respectés, le taux de subvention pourra</w:t>
      </w:r>
      <w:r>
        <w:rPr>
          <w:b/>
          <w:bCs/>
          <w:i/>
          <w:iCs/>
          <w:sz w:val="24"/>
          <w:szCs w:val="24"/>
        </w:rPr>
        <w:t>,</w:t>
      </w:r>
      <w:r w:rsidRPr="00C42C36">
        <w:rPr>
          <w:b/>
          <w:bCs/>
          <w:i/>
          <w:iCs/>
          <w:sz w:val="24"/>
          <w:szCs w:val="24"/>
        </w:rPr>
        <w:t xml:space="preserve"> </w:t>
      </w:r>
      <w:r w:rsidRPr="00927D33">
        <w:rPr>
          <w:b/>
          <w:bCs/>
          <w:i/>
          <w:iCs/>
          <w:sz w:val="24"/>
          <w:szCs w:val="24"/>
        </w:rPr>
        <w:t>dans la limite des possibilités de l'enveloppe at</w:t>
      </w:r>
      <w:r>
        <w:rPr>
          <w:b/>
          <w:bCs/>
          <w:i/>
          <w:iCs/>
          <w:sz w:val="24"/>
          <w:szCs w:val="24"/>
        </w:rPr>
        <w:t>tribuée à cet axe thématique,</w:t>
      </w:r>
      <w:r w:rsidRPr="00927D33">
        <w:rPr>
          <w:b/>
          <w:bCs/>
          <w:i/>
          <w:iCs/>
          <w:sz w:val="24"/>
          <w:szCs w:val="24"/>
        </w:rPr>
        <w:t xml:space="preserve"> aller : </w:t>
      </w:r>
    </w:p>
    <w:p w:rsidR="00B50534" w:rsidRPr="00927D33" w:rsidRDefault="00B50534" w:rsidP="00927D33">
      <w:pPr>
        <w:numPr>
          <w:ilvl w:val="0"/>
          <w:numId w:val="32"/>
        </w:numPr>
        <w:jc w:val="both"/>
        <w:rPr>
          <w:b/>
          <w:bCs/>
          <w:i/>
          <w:iCs/>
          <w:sz w:val="24"/>
          <w:szCs w:val="24"/>
        </w:rPr>
      </w:pPr>
      <w:r>
        <w:rPr>
          <w:b/>
          <w:bCs/>
          <w:i/>
          <w:iCs/>
          <w:sz w:val="24"/>
          <w:szCs w:val="24"/>
        </w:rPr>
        <w:t>j</w:t>
      </w:r>
      <w:r w:rsidRPr="00927D33">
        <w:rPr>
          <w:b/>
          <w:bCs/>
          <w:i/>
          <w:iCs/>
          <w:sz w:val="24"/>
          <w:szCs w:val="24"/>
        </w:rPr>
        <w:t>usqu'à 75 % pour un 1</w:t>
      </w:r>
      <w:r w:rsidRPr="00927D33">
        <w:rPr>
          <w:b/>
          <w:bCs/>
          <w:i/>
          <w:iCs/>
          <w:sz w:val="24"/>
          <w:szCs w:val="24"/>
          <w:vertAlign w:val="superscript"/>
        </w:rPr>
        <w:t>er</w:t>
      </w:r>
      <w:r w:rsidRPr="00927D33">
        <w:rPr>
          <w:b/>
          <w:bCs/>
          <w:i/>
          <w:iCs/>
          <w:sz w:val="24"/>
          <w:szCs w:val="24"/>
        </w:rPr>
        <w:t xml:space="preserve"> équipement en mobilier adapté</w:t>
      </w:r>
      <w:r>
        <w:rPr>
          <w:b/>
          <w:bCs/>
          <w:i/>
          <w:iCs/>
          <w:sz w:val="24"/>
          <w:szCs w:val="24"/>
        </w:rPr>
        <w:t>,</w:t>
      </w:r>
      <w:r w:rsidRPr="00927D33">
        <w:rPr>
          <w:b/>
          <w:bCs/>
          <w:i/>
          <w:iCs/>
          <w:sz w:val="24"/>
          <w:szCs w:val="24"/>
        </w:rPr>
        <w:t xml:space="preserve"> en résidence sociale ;</w:t>
      </w:r>
    </w:p>
    <w:p w:rsidR="00B50534" w:rsidRPr="00927D33" w:rsidRDefault="00B50534" w:rsidP="00927D33">
      <w:pPr>
        <w:numPr>
          <w:ilvl w:val="0"/>
          <w:numId w:val="32"/>
        </w:numPr>
        <w:jc w:val="both"/>
        <w:rPr>
          <w:b/>
          <w:bCs/>
          <w:i/>
          <w:iCs/>
          <w:sz w:val="24"/>
          <w:szCs w:val="24"/>
        </w:rPr>
      </w:pPr>
      <w:r>
        <w:rPr>
          <w:b/>
          <w:bCs/>
          <w:i/>
          <w:iCs/>
          <w:sz w:val="24"/>
          <w:szCs w:val="24"/>
        </w:rPr>
        <w:t>j</w:t>
      </w:r>
      <w:r w:rsidRPr="00927D33">
        <w:rPr>
          <w:b/>
          <w:bCs/>
          <w:i/>
          <w:iCs/>
          <w:sz w:val="24"/>
          <w:szCs w:val="24"/>
        </w:rPr>
        <w:t>usqu'à 50 %, voire 75 %, pour du renouvellement d'équipement</w:t>
      </w:r>
      <w:r>
        <w:rPr>
          <w:b/>
          <w:bCs/>
          <w:i/>
          <w:iCs/>
          <w:sz w:val="24"/>
          <w:szCs w:val="24"/>
        </w:rPr>
        <w:t xml:space="preserve">, avec du mobilier adapté, </w:t>
      </w:r>
      <w:r w:rsidRPr="00927D33">
        <w:rPr>
          <w:b/>
          <w:bCs/>
          <w:i/>
          <w:iCs/>
          <w:sz w:val="24"/>
          <w:szCs w:val="24"/>
        </w:rPr>
        <w:t>en FTM ou en résidence sociale.</w:t>
      </w:r>
    </w:p>
    <w:p w:rsidR="00B50534" w:rsidRPr="00927D33" w:rsidRDefault="00B50534" w:rsidP="00927D33">
      <w:pPr>
        <w:ind w:left="708"/>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Un plafond d</w:t>
      </w:r>
      <w:r>
        <w:rPr>
          <w:b/>
          <w:bCs/>
          <w:i/>
          <w:iCs/>
          <w:sz w:val="24"/>
          <w:szCs w:val="24"/>
        </w:rPr>
        <w:t xml:space="preserve">e dépense </w:t>
      </w:r>
      <w:proofErr w:type="spellStart"/>
      <w:r>
        <w:rPr>
          <w:b/>
          <w:bCs/>
          <w:i/>
          <w:iCs/>
          <w:sz w:val="24"/>
          <w:szCs w:val="24"/>
        </w:rPr>
        <w:t>subventionnable</w:t>
      </w:r>
      <w:proofErr w:type="spellEnd"/>
      <w:r>
        <w:rPr>
          <w:b/>
          <w:bCs/>
          <w:i/>
          <w:iCs/>
          <w:sz w:val="24"/>
          <w:szCs w:val="24"/>
        </w:rPr>
        <w:t xml:space="preserve"> de </w:t>
      </w:r>
      <w:r w:rsidRPr="000B7D19">
        <w:rPr>
          <w:b/>
          <w:bCs/>
          <w:i/>
          <w:iCs/>
          <w:sz w:val="24"/>
          <w:szCs w:val="24"/>
        </w:rPr>
        <w:t>2 500 euros par logement</w:t>
      </w:r>
      <w:r>
        <w:rPr>
          <w:b/>
          <w:bCs/>
          <w:i/>
          <w:iCs/>
          <w:color w:val="FF0000"/>
          <w:sz w:val="24"/>
          <w:szCs w:val="24"/>
        </w:rPr>
        <w:t xml:space="preserve"> </w:t>
      </w:r>
      <w:r w:rsidRPr="00927D33">
        <w:rPr>
          <w:b/>
          <w:bCs/>
          <w:i/>
          <w:iCs/>
          <w:sz w:val="24"/>
          <w:szCs w:val="24"/>
        </w:rPr>
        <w:t>concerné sera appliqué, dont 30 % au maximum consacré à l'équipement mobilier des espaces collectifs (espaces de convivialité ou unités de vie).</w:t>
      </w:r>
    </w:p>
    <w:p w:rsidR="00B50534" w:rsidRPr="00927D33" w:rsidRDefault="00B50534" w:rsidP="00927D33">
      <w:pPr>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 xml:space="preserve">Les aménagements </w:t>
      </w:r>
      <w:r>
        <w:rPr>
          <w:b/>
          <w:bCs/>
          <w:i/>
          <w:iCs/>
          <w:sz w:val="24"/>
          <w:szCs w:val="24"/>
        </w:rPr>
        <w:t>de type « accessibilité »</w:t>
      </w:r>
      <w:r w:rsidRPr="00927D33">
        <w:rPr>
          <w:b/>
          <w:bCs/>
          <w:i/>
          <w:iCs/>
          <w:sz w:val="24"/>
          <w:szCs w:val="24"/>
        </w:rPr>
        <w:t xml:space="preserve"> (r</w:t>
      </w:r>
      <w:r>
        <w:rPr>
          <w:b/>
          <w:bCs/>
          <w:i/>
          <w:iCs/>
          <w:sz w:val="24"/>
          <w:szCs w:val="24"/>
        </w:rPr>
        <w:t>ampe d'accès, mains courantes…)</w:t>
      </w:r>
      <w:r w:rsidRPr="00927D33">
        <w:rPr>
          <w:b/>
          <w:bCs/>
          <w:i/>
          <w:iCs/>
          <w:sz w:val="24"/>
          <w:szCs w:val="24"/>
        </w:rPr>
        <w:t xml:space="preserve"> intégrés dans le plan de financement de la construction, réhabilitation, restructuration… ne pourront être financés à nouve</w:t>
      </w:r>
      <w:r>
        <w:rPr>
          <w:b/>
          <w:bCs/>
          <w:i/>
          <w:iCs/>
          <w:sz w:val="24"/>
          <w:szCs w:val="24"/>
        </w:rPr>
        <w:t>au dans le cadre de cet axe thématique</w:t>
      </w:r>
      <w:r w:rsidRPr="00927D33">
        <w:rPr>
          <w:b/>
          <w:bCs/>
          <w:i/>
          <w:iCs/>
          <w:sz w:val="24"/>
          <w:szCs w:val="24"/>
        </w:rPr>
        <w:t>.</w:t>
      </w:r>
    </w:p>
    <w:p w:rsidR="00B50534" w:rsidRPr="00927D33" w:rsidRDefault="00B50534" w:rsidP="00927D33">
      <w:pPr>
        <w:ind w:left="360"/>
        <w:jc w:val="both"/>
        <w:rPr>
          <w:b/>
          <w:bCs/>
          <w:i/>
          <w:iCs/>
          <w:sz w:val="24"/>
          <w:szCs w:val="24"/>
        </w:rPr>
      </w:pPr>
    </w:p>
    <w:p w:rsidR="00B50534" w:rsidRPr="00927D33" w:rsidRDefault="00B50534" w:rsidP="00927D33">
      <w:pPr>
        <w:numPr>
          <w:ilvl w:val="0"/>
          <w:numId w:val="34"/>
        </w:numPr>
        <w:jc w:val="both"/>
        <w:rPr>
          <w:b/>
          <w:bCs/>
          <w:i/>
          <w:iCs/>
          <w:sz w:val="24"/>
          <w:szCs w:val="24"/>
        </w:rPr>
      </w:pPr>
      <w:r w:rsidRPr="00927D33">
        <w:rPr>
          <w:b/>
          <w:bCs/>
          <w:i/>
          <w:iCs/>
          <w:sz w:val="24"/>
          <w:szCs w:val="24"/>
        </w:rPr>
        <w:t>Il en va de même pour certains équipements préconisés, tels que signalétique, mobilier intégré… : s'ils ont bénéficié d'une subvention dans le cadre du bâti, ils ne pourront pas faire l'objet d'une subventi</w:t>
      </w:r>
      <w:r>
        <w:rPr>
          <w:b/>
          <w:bCs/>
          <w:i/>
          <w:iCs/>
          <w:sz w:val="24"/>
          <w:szCs w:val="24"/>
        </w:rPr>
        <w:t>on dans le cadre de cet axe thématique</w:t>
      </w:r>
      <w:r w:rsidRPr="00927D33">
        <w:rPr>
          <w:b/>
          <w:bCs/>
          <w:i/>
          <w:iCs/>
          <w:sz w:val="24"/>
          <w:szCs w:val="24"/>
        </w:rPr>
        <w:t>.</w:t>
      </w:r>
    </w:p>
    <w:p w:rsidR="00B50534" w:rsidRPr="00927D33" w:rsidRDefault="00B50534" w:rsidP="00927D33">
      <w:pPr>
        <w:jc w:val="both"/>
        <w:rPr>
          <w:b/>
          <w:bCs/>
          <w:i/>
          <w:iCs/>
          <w:sz w:val="24"/>
          <w:szCs w:val="24"/>
        </w:rPr>
      </w:pPr>
    </w:p>
    <w:p w:rsidR="00B50534" w:rsidRPr="00927D33" w:rsidRDefault="00B50534" w:rsidP="00927D33">
      <w:pPr>
        <w:numPr>
          <w:ilvl w:val="0"/>
          <w:numId w:val="35"/>
        </w:numPr>
        <w:jc w:val="both"/>
        <w:rPr>
          <w:b/>
          <w:bCs/>
          <w:i/>
          <w:iCs/>
          <w:sz w:val="24"/>
          <w:szCs w:val="24"/>
        </w:rPr>
      </w:pPr>
      <w:r w:rsidRPr="00927D33">
        <w:rPr>
          <w:b/>
          <w:bCs/>
          <w:i/>
          <w:iCs/>
          <w:sz w:val="24"/>
          <w:szCs w:val="24"/>
        </w:rPr>
        <w:t xml:space="preserve">Des </w:t>
      </w:r>
      <w:r w:rsidRPr="00927D33">
        <w:rPr>
          <w:b/>
          <w:bCs/>
          <w:i/>
          <w:iCs/>
          <w:sz w:val="24"/>
          <w:szCs w:val="24"/>
          <w:u w:val="single"/>
        </w:rPr>
        <w:t>devis précis</w:t>
      </w:r>
      <w:r w:rsidRPr="00927D33">
        <w:rPr>
          <w:b/>
          <w:bCs/>
          <w:i/>
          <w:iCs/>
          <w:sz w:val="24"/>
          <w:szCs w:val="24"/>
        </w:rPr>
        <w:t xml:space="preserve">, ainsi qu'un </w:t>
      </w:r>
      <w:r w:rsidRPr="00927D33">
        <w:rPr>
          <w:b/>
          <w:bCs/>
          <w:i/>
          <w:iCs/>
          <w:sz w:val="24"/>
          <w:szCs w:val="24"/>
          <w:u w:val="single"/>
        </w:rPr>
        <w:t xml:space="preserve">descriptif </w:t>
      </w:r>
      <w:r w:rsidRPr="00927D33">
        <w:rPr>
          <w:b/>
          <w:bCs/>
          <w:i/>
          <w:iCs/>
          <w:sz w:val="24"/>
          <w:szCs w:val="24"/>
        </w:rPr>
        <w:t xml:space="preserve">du mobilier, devront accompagner le dossier  de demande de subvention, </w:t>
      </w:r>
      <w:r w:rsidRPr="00927D33">
        <w:rPr>
          <w:b/>
          <w:bCs/>
          <w:i/>
          <w:iCs/>
          <w:sz w:val="24"/>
          <w:szCs w:val="24"/>
          <w:u w:val="single"/>
        </w:rPr>
        <w:t>afin que les critères d'éligibilité puissent être vérifiés.</w:t>
      </w:r>
    </w:p>
    <w:p w:rsidR="00B50534" w:rsidRPr="00927D33" w:rsidRDefault="00B50534" w:rsidP="00927D33">
      <w:pPr>
        <w:jc w:val="both"/>
        <w:rPr>
          <w:b/>
          <w:bCs/>
          <w:i/>
          <w:iCs/>
          <w:sz w:val="24"/>
          <w:szCs w:val="24"/>
        </w:rPr>
      </w:pPr>
    </w:p>
    <w:p w:rsidR="00B50534" w:rsidRDefault="00B50534" w:rsidP="00927D33">
      <w:pPr>
        <w:numPr>
          <w:ilvl w:val="0"/>
          <w:numId w:val="35"/>
        </w:numPr>
        <w:jc w:val="both"/>
        <w:rPr>
          <w:b/>
          <w:bCs/>
          <w:i/>
          <w:iCs/>
          <w:sz w:val="24"/>
          <w:szCs w:val="24"/>
        </w:rPr>
      </w:pPr>
      <w:r w:rsidRPr="00927D33">
        <w:rPr>
          <w:b/>
          <w:bCs/>
          <w:i/>
          <w:iCs/>
          <w:sz w:val="24"/>
          <w:szCs w:val="24"/>
        </w:rPr>
        <w:t>Dans l'hypothèse où le mobilier objet de la demande bénéficierait d'une autre subvention, il conviendra de le signaler dans le dossier.</w:t>
      </w:r>
    </w:p>
    <w:p w:rsidR="00B50534" w:rsidRDefault="00B50534" w:rsidP="008D363F">
      <w:pPr>
        <w:pStyle w:val="Paragraphedeliste"/>
        <w:rPr>
          <w:b/>
          <w:bCs/>
          <w:i/>
          <w:iCs/>
          <w:sz w:val="24"/>
          <w:szCs w:val="24"/>
        </w:rPr>
      </w:pPr>
    </w:p>
    <w:p w:rsidR="00B50534" w:rsidRPr="00927D33" w:rsidRDefault="00B50534" w:rsidP="00927D33">
      <w:pPr>
        <w:numPr>
          <w:ilvl w:val="0"/>
          <w:numId w:val="35"/>
        </w:numPr>
        <w:jc w:val="both"/>
        <w:rPr>
          <w:b/>
          <w:bCs/>
          <w:i/>
          <w:iCs/>
          <w:sz w:val="24"/>
          <w:szCs w:val="24"/>
        </w:rPr>
      </w:pPr>
      <w:r>
        <w:rPr>
          <w:b/>
          <w:bCs/>
          <w:i/>
          <w:iCs/>
          <w:sz w:val="24"/>
          <w:szCs w:val="24"/>
        </w:rPr>
        <w:t xml:space="preserve">Le prix d’achat global devra être au minimum de 30 000€ TTC. </w:t>
      </w:r>
    </w:p>
    <w:p w:rsidR="00B50534" w:rsidRPr="00927D33" w:rsidRDefault="00B50534" w:rsidP="00927D33">
      <w:pPr>
        <w:ind w:left="360"/>
        <w:jc w:val="both"/>
        <w:rPr>
          <w:b/>
          <w:bCs/>
          <w:i/>
          <w:iCs/>
          <w:sz w:val="24"/>
          <w:szCs w:val="24"/>
        </w:rPr>
      </w:pPr>
    </w:p>
    <w:p w:rsidR="00B50534" w:rsidRPr="005B63B9" w:rsidRDefault="003A1320" w:rsidP="00F56EBF">
      <w:pPr>
        <w:jc w:val="both"/>
        <w:rPr>
          <w:sz w:val="24"/>
          <w:szCs w:val="24"/>
        </w:rPr>
      </w:pPr>
      <w:bookmarkStart w:id="7" w:name="_PictureBullets"/>
      <w:r w:rsidRPr="003A1320">
        <w:rPr>
          <w:noProof/>
          <w:vanish/>
        </w:rPr>
        <w:drawing>
          <wp:inline distT="0" distB="0" distL="0" distR="0">
            <wp:extent cx="142875" cy="142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End w:id="7"/>
    </w:p>
    <w:sectPr w:rsidR="00B50534" w:rsidRPr="005B63B9" w:rsidSect="00FD41B2">
      <w:headerReference w:type="default" r:id="rId15"/>
      <w:footerReference w:type="default" r:id="rId16"/>
      <w:type w:val="continuous"/>
      <w:pgSz w:w="11906" w:h="16838"/>
      <w:pgMar w:top="426" w:right="707" w:bottom="426" w:left="709" w:header="720" w:footer="720"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659" w:rsidRDefault="00CB5659">
      <w:r>
        <w:separator/>
      </w:r>
    </w:p>
  </w:endnote>
  <w:endnote w:type="continuationSeparator" w:id="0">
    <w:p w:rsidR="00CB5659" w:rsidRDefault="00CB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pperplate Gothic Light">
    <w:altName w:val="MV Boli"/>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534" w:rsidRDefault="00B50534" w:rsidP="008F5B62">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B34C9">
      <w:rPr>
        <w:rStyle w:val="Numrodepage"/>
        <w:noProof/>
      </w:rPr>
      <w:t>10</w:t>
    </w:r>
    <w:r>
      <w:rPr>
        <w:rStyle w:val="Numrodepage"/>
      </w:rPr>
      <w:fldChar w:fldCharType="end"/>
    </w:r>
  </w:p>
  <w:p w:rsidR="00B50534" w:rsidRDefault="00B50534" w:rsidP="000275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659" w:rsidRDefault="00CB5659">
      <w:r>
        <w:separator/>
      </w:r>
    </w:p>
  </w:footnote>
  <w:footnote w:type="continuationSeparator" w:id="0">
    <w:p w:rsidR="00CB5659" w:rsidRDefault="00CB5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534" w:rsidRDefault="00B50534" w:rsidP="008F5AB2">
    <w:pPr>
      <w:pStyle w:val="En-tte"/>
      <w:framePr w:wrap="auto" w:vAnchor="text" w:hAnchor="margin" w:xAlign="right" w:y="1"/>
      <w:rPr>
        <w:rStyle w:val="Numrodepage"/>
      </w:rPr>
    </w:pPr>
  </w:p>
  <w:p w:rsidR="00B50534" w:rsidRDefault="00B50534" w:rsidP="0075400B">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73B"/>
    <w:multiLevelType w:val="hybridMultilevel"/>
    <w:tmpl w:val="AE28BD6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56724D"/>
    <w:multiLevelType w:val="hybridMultilevel"/>
    <w:tmpl w:val="5A04C17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982E0E"/>
    <w:multiLevelType w:val="hybridMultilevel"/>
    <w:tmpl w:val="080275FA"/>
    <w:lvl w:ilvl="0" w:tplc="41389126">
      <w:numFmt w:val="bullet"/>
      <w:lvlText w:val=""/>
      <w:lvlJc w:val="left"/>
      <w:pPr>
        <w:tabs>
          <w:tab w:val="num" w:pos="720"/>
        </w:tabs>
        <w:ind w:left="720" w:hanging="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AC96075"/>
    <w:multiLevelType w:val="hybridMultilevel"/>
    <w:tmpl w:val="3D2E6364"/>
    <w:lvl w:ilvl="0" w:tplc="040C0001">
      <w:start w:val="1"/>
      <w:numFmt w:val="bullet"/>
      <w:lvlText w:val=""/>
      <w:lvlJc w:val="left"/>
      <w:pPr>
        <w:tabs>
          <w:tab w:val="num" w:pos="1620"/>
        </w:tabs>
        <w:ind w:left="1620" w:hanging="360"/>
      </w:pPr>
      <w:rPr>
        <w:rFonts w:ascii="Symbol" w:hAnsi="Symbol" w:cs="Symbol" w:hint="default"/>
      </w:rPr>
    </w:lvl>
    <w:lvl w:ilvl="1" w:tplc="750E3E8A">
      <w:start w:val="1"/>
      <w:numFmt w:val="decimal"/>
      <w:lvlText w:val="%2."/>
      <w:lvlJc w:val="left"/>
      <w:pPr>
        <w:tabs>
          <w:tab w:val="num" w:pos="2340"/>
        </w:tabs>
        <w:ind w:left="2340" w:hanging="360"/>
      </w:pPr>
      <w:rPr>
        <w:rFonts w:hint="default"/>
        <w:b/>
        <w:bCs/>
      </w:rPr>
    </w:lvl>
    <w:lvl w:ilvl="2" w:tplc="040C0001">
      <w:start w:val="1"/>
      <w:numFmt w:val="bullet"/>
      <w:lvlText w:val=""/>
      <w:lvlJc w:val="left"/>
      <w:pPr>
        <w:tabs>
          <w:tab w:val="num" w:pos="3060"/>
        </w:tabs>
        <w:ind w:left="3060" w:hanging="360"/>
      </w:pPr>
      <w:rPr>
        <w:rFonts w:ascii="Symbol" w:hAnsi="Symbol" w:cs="Symbol" w:hint="default"/>
      </w:rPr>
    </w:lvl>
    <w:lvl w:ilvl="3" w:tplc="040C0001">
      <w:start w:val="1"/>
      <w:numFmt w:val="bullet"/>
      <w:lvlText w:val=""/>
      <w:lvlJc w:val="left"/>
      <w:pPr>
        <w:tabs>
          <w:tab w:val="num" w:pos="3780"/>
        </w:tabs>
        <w:ind w:left="3780" w:hanging="360"/>
      </w:pPr>
      <w:rPr>
        <w:rFonts w:ascii="Symbol" w:hAnsi="Symbol" w:cs="Symbol" w:hint="default"/>
      </w:rPr>
    </w:lvl>
    <w:lvl w:ilvl="4" w:tplc="040C0003">
      <w:start w:val="1"/>
      <w:numFmt w:val="bullet"/>
      <w:lvlText w:val="o"/>
      <w:lvlJc w:val="left"/>
      <w:pPr>
        <w:tabs>
          <w:tab w:val="num" w:pos="4500"/>
        </w:tabs>
        <w:ind w:left="4500" w:hanging="360"/>
      </w:pPr>
      <w:rPr>
        <w:rFonts w:ascii="Courier New" w:hAnsi="Courier New" w:cs="Courier New" w:hint="default"/>
      </w:rPr>
    </w:lvl>
    <w:lvl w:ilvl="5" w:tplc="040C0005">
      <w:start w:val="1"/>
      <w:numFmt w:val="bullet"/>
      <w:lvlText w:val=""/>
      <w:lvlJc w:val="left"/>
      <w:pPr>
        <w:tabs>
          <w:tab w:val="num" w:pos="5220"/>
        </w:tabs>
        <w:ind w:left="5220" w:hanging="360"/>
      </w:pPr>
      <w:rPr>
        <w:rFonts w:ascii="Wingdings" w:hAnsi="Wingdings" w:cs="Wingdings" w:hint="default"/>
      </w:rPr>
    </w:lvl>
    <w:lvl w:ilvl="6" w:tplc="040C0001">
      <w:start w:val="1"/>
      <w:numFmt w:val="bullet"/>
      <w:lvlText w:val=""/>
      <w:lvlJc w:val="left"/>
      <w:pPr>
        <w:tabs>
          <w:tab w:val="num" w:pos="5940"/>
        </w:tabs>
        <w:ind w:left="5940" w:hanging="360"/>
      </w:pPr>
      <w:rPr>
        <w:rFonts w:ascii="Symbol" w:hAnsi="Symbol" w:cs="Symbol" w:hint="default"/>
      </w:rPr>
    </w:lvl>
    <w:lvl w:ilvl="7" w:tplc="040C0003">
      <w:start w:val="1"/>
      <w:numFmt w:val="bullet"/>
      <w:lvlText w:val="o"/>
      <w:lvlJc w:val="left"/>
      <w:pPr>
        <w:tabs>
          <w:tab w:val="num" w:pos="6660"/>
        </w:tabs>
        <w:ind w:left="6660" w:hanging="360"/>
      </w:pPr>
      <w:rPr>
        <w:rFonts w:ascii="Courier New" w:hAnsi="Courier New" w:cs="Courier New" w:hint="default"/>
      </w:rPr>
    </w:lvl>
    <w:lvl w:ilvl="8" w:tplc="040C0005">
      <w:start w:val="1"/>
      <w:numFmt w:val="bullet"/>
      <w:lvlText w:val=""/>
      <w:lvlJc w:val="left"/>
      <w:pPr>
        <w:tabs>
          <w:tab w:val="num" w:pos="7380"/>
        </w:tabs>
        <w:ind w:left="7380" w:hanging="360"/>
      </w:pPr>
      <w:rPr>
        <w:rFonts w:ascii="Wingdings" w:hAnsi="Wingdings" w:cs="Wingdings" w:hint="default"/>
      </w:rPr>
    </w:lvl>
  </w:abstractNum>
  <w:abstractNum w:abstractNumId="4" w15:restartNumberingAfterBreak="0">
    <w:nsid w:val="0B783D03"/>
    <w:multiLevelType w:val="hybridMultilevel"/>
    <w:tmpl w:val="C8D4EF7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0BAA27FA"/>
    <w:multiLevelType w:val="hybridMultilevel"/>
    <w:tmpl w:val="3F1EC0CE"/>
    <w:lvl w:ilvl="0" w:tplc="45F06A30">
      <w:start w:val="3"/>
      <w:numFmt w:val="bullet"/>
      <w:lvlText w:val="-"/>
      <w:lvlJc w:val="left"/>
      <w:pPr>
        <w:tabs>
          <w:tab w:val="num" w:pos="1065"/>
        </w:tabs>
        <w:ind w:left="1065" w:hanging="360"/>
      </w:pPr>
      <w:rPr>
        <w:rFonts w:ascii="Times New Roman" w:eastAsia="Times New Roman" w:hAnsi="Times New Roman" w:hint="default"/>
        <w:color w:val="FF0000"/>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6" w15:restartNumberingAfterBreak="0">
    <w:nsid w:val="0C0B398D"/>
    <w:multiLevelType w:val="hybridMultilevel"/>
    <w:tmpl w:val="94A022C6"/>
    <w:lvl w:ilvl="0" w:tplc="08003278">
      <w:numFmt w:val="bullet"/>
      <w:lvlText w:val="-"/>
      <w:lvlJc w:val="left"/>
      <w:pPr>
        <w:tabs>
          <w:tab w:val="num" w:pos="720"/>
        </w:tabs>
        <w:ind w:left="720" w:hanging="360"/>
      </w:pPr>
      <w:rPr>
        <w:rFonts w:ascii="Times New Roman" w:eastAsia="Times New Roman" w:hAnsi="Times New Roman"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D8A1FC6"/>
    <w:multiLevelType w:val="hybridMultilevel"/>
    <w:tmpl w:val="68CA92AE"/>
    <w:lvl w:ilvl="0" w:tplc="040C0001">
      <w:start w:val="1"/>
      <w:numFmt w:val="bullet"/>
      <w:lvlText w:val=""/>
      <w:lvlJc w:val="left"/>
      <w:pPr>
        <w:tabs>
          <w:tab w:val="num" w:pos="1068"/>
        </w:tabs>
        <w:ind w:left="1068" w:hanging="360"/>
      </w:pPr>
      <w:rPr>
        <w:rFonts w:ascii="Symbol" w:hAnsi="Symbol" w:cs="Symbol" w:hint="default"/>
      </w:rPr>
    </w:lvl>
    <w:lvl w:ilvl="1" w:tplc="040C0007">
      <w:start w:val="1"/>
      <w:numFmt w:val="bullet"/>
      <w:lvlText w:val=""/>
      <w:lvlJc w:val="left"/>
      <w:pPr>
        <w:tabs>
          <w:tab w:val="num" w:pos="1788"/>
        </w:tabs>
        <w:ind w:left="1788" w:hanging="360"/>
      </w:pPr>
      <w:rPr>
        <w:rFonts w:ascii="Symbol" w:hAnsi="Symbol" w:cs="Symbol"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0E005A62"/>
    <w:multiLevelType w:val="hybridMultilevel"/>
    <w:tmpl w:val="3BAC7D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12020DBC"/>
    <w:multiLevelType w:val="hybridMultilevel"/>
    <w:tmpl w:val="4E2A1E10"/>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AB209A"/>
    <w:multiLevelType w:val="hybridMultilevel"/>
    <w:tmpl w:val="4004436C"/>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A990811"/>
    <w:multiLevelType w:val="hybridMultilevel"/>
    <w:tmpl w:val="255E1104"/>
    <w:lvl w:ilvl="0" w:tplc="040C0007">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ADE608F"/>
    <w:multiLevelType w:val="hybridMultilevel"/>
    <w:tmpl w:val="1E82C19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B540CB5"/>
    <w:multiLevelType w:val="multilevel"/>
    <w:tmpl w:val="6AB4F250"/>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E139DD"/>
    <w:multiLevelType w:val="hybridMultilevel"/>
    <w:tmpl w:val="362CB24E"/>
    <w:lvl w:ilvl="0" w:tplc="040C000B">
      <w:start w:val="1"/>
      <w:numFmt w:val="bullet"/>
      <w:lvlText w:val=""/>
      <w:lvlJc w:val="left"/>
      <w:pPr>
        <w:tabs>
          <w:tab w:val="num" w:pos="1425"/>
        </w:tabs>
        <w:ind w:left="1425" w:hanging="360"/>
      </w:pPr>
      <w:rPr>
        <w:rFonts w:ascii="Wingdings" w:hAnsi="Wingdings" w:cs="Wingdings" w:hint="default"/>
      </w:rPr>
    </w:lvl>
    <w:lvl w:ilvl="1" w:tplc="040C0003">
      <w:start w:val="1"/>
      <w:numFmt w:val="bullet"/>
      <w:lvlText w:val="o"/>
      <w:lvlJc w:val="left"/>
      <w:pPr>
        <w:tabs>
          <w:tab w:val="num" w:pos="2145"/>
        </w:tabs>
        <w:ind w:left="2145" w:hanging="360"/>
      </w:pPr>
      <w:rPr>
        <w:rFonts w:ascii="Courier New" w:hAnsi="Courier New" w:cs="Courier New" w:hint="default"/>
      </w:rPr>
    </w:lvl>
    <w:lvl w:ilvl="2" w:tplc="040C0005">
      <w:start w:val="1"/>
      <w:numFmt w:val="bullet"/>
      <w:lvlText w:val=""/>
      <w:lvlJc w:val="left"/>
      <w:pPr>
        <w:tabs>
          <w:tab w:val="num" w:pos="2865"/>
        </w:tabs>
        <w:ind w:left="2865" w:hanging="360"/>
      </w:pPr>
      <w:rPr>
        <w:rFonts w:ascii="Wingdings" w:hAnsi="Wingdings" w:cs="Wingdings" w:hint="default"/>
      </w:rPr>
    </w:lvl>
    <w:lvl w:ilvl="3" w:tplc="040C0001">
      <w:start w:val="1"/>
      <w:numFmt w:val="bullet"/>
      <w:lvlText w:val=""/>
      <w:lvlJc w:val="left"/>
      <w:pPr>
        <w:tabs>
          <w:tab w:val="num" w:pos="3585"/>
        </w:tabs>
        <w:ind w:left="3585" w:hanging="360"/>
      </w:pPr>
      <w:rPr>
        <w:rFonts w:ascii="Symbol" w:hAnsi="Symbol" w:cs="Symbol" w:hint="default"/>
      </w:rPr>
    </w:lvl>
    <w:lvl w:ilvl="4" w:tplc="040C0003">
      <w:start w:val="1"/>
      <w:numFmt w:val="bullet"/>
      <w:lvlText w:val="o"/>
      <w:lvlJc w:val="left"/>
      <w:pPr>
        <w:tabs>
          <w:tab w:val="num" w:pos="4305"/>
        </w:tabs>
        <w:ind w:left="4305" w:hanging="360"/>
      </w:pPr>
      <w:rPr>
        <w:rFonts w:ascii="Courier New" w:hAnsi="Courier New" w:cs="Courier New" w:hint="default"/>
      </w:rPr>
    </w:lvl>
    <w:lvl w:ilvl="5" w:tplc="040C0005">
      <w:start w:val="1"/>
      <w:numFmt w:val="bullet"/>
      <w:lvlText w:val=""/>
      <w:lvlJc w:val="left"/>
      <w:pPr>
        <w:tabs>
          <w:tab w:val="num" w:pos="5025"/>
        </w:tabs>
        <w:ind w:left="5025" w:hanging="360"/>
      </w:pPr>
      <w:rPr>
        <w:rFonts w:ascii="Wingdings" w:hAnsi="Wingdings" w:cs="Wingdings" w:hint="default"/>
      </w:rPr>
    </w:lvl>
    <w:lvl w:ilvl="6" w:tplc="040C0001">
      <w:start w:val="1"/>
      <w:numFmt w:val="bullet"/>
      <w:lvlText w:val=""/>
      <w:lvlJc w:val="left"/>
      <w:pPr>
        <w:tabs>
          <w:tab w:val="num" w:pos="5745"/>
        </w:tabs>
        <w:ind w:left="5745" w:hanging="360"/>
      </w:pPr>
      <w:rPr>
        <w:rFonts w:ascii="Symbol" w:hAnsi="Symbol" w:cs="Symbol" w:hint="default"/>
      </w:rPr>
    </w:lvl>
    <w:lvl w:ilvl="7" w:tplc="040C0003">
      <w:start w:val="1"/>
      <w:numFmt w:val="bullet"/>
      <w:lvlText w:val="o"/>
      <w:lvlJc w:val="left"/>
      <w:pPr>
        <w:tabs>
          <w:tab w:val="num" w:pos="6465"/>
        </w:tabs>
        <w:ind w:left="6465" w:hanging="360"/>
      </w:pPr>
      <w:rPr>
        <w:rFonts w:ascii="Courier New" w:hAnsi="Courier New" w:cs="Courier New" w:hint="default"/>
      </w:rPr>
    </w:lvl>
    <w:lvl w:ilvl="8" w:tplc="040C0005">
      <w:start w:val="1"/>
      <w:numFmt w:val="bullet"/>
      <w:lvlText w:val=""/>
      <w:lvlJc w:val="left"/>
      <w:pPr>
        <w:tabs>
          <w:tab w:val="num" w:pos="7185"/>
        </w:tabs>
        <w:ind w:left="7185" w:hanging="360"/>
      </w:pPr>
      <w:rPr>
        <w:rFonts w:ascii="Wingdings" w:hAnsi="Wingdings" w:cs="Wingdings" w:hint="default"/>
      </w:rPr>
    </w:lvl>
  </w:abstractNum>
  <w:abstractNum w:abstractNumId="15" w15:restartNumberingAfterBreak="0">
    <w:nsid w:val="1E945029"/>
    <w:multiLevelType w:val="hybridMultilevel"/>
    <w:tmpl w:val="33E423AC"/>
    <w:lvl w:ilvl="0" w:tplc="B9FA1B4A">
      <w:numFmt w:val="bullet"/>
      <w:lvlText w:val="-"/>
      <w:lvlJc w:val="left"/>
      <w:pPr>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6" w15:restartNumberingAfterBreak="0">
    <w:nsid w:val="1FD27DCA"/>
    <w:multiLevelType w:val="hybridMultilevel"/>
    <w:tmpl w:val="6B760246"/>
    <w:lvl w:ilvl="0" w:tplc="040C0007">
      <w:start w:val="1"/>
      <w:numFmt w:val="bullet"/>
      <w:lvlText w:val=""/>
      <w:lvlJc w:val="left"/>
      <w:pPr>
        <w:tabs>
          <w:tab w:val="num" w:pos="720"/>
        </w:tabs>
        <w:ind w:left="720" w:hanging="360"/>
      </w:pPr>
      <w:rPr>
        <w:rFonts w:ascii="Symbol" w:hAnsi="Symbol" w:cs="Symbol" w:hint="default"/>
      </w:rPr>
    </w:lvl>
    <w:lvl w:ilvl="1" w:tplc="040C0007">
      <w:start w:val="1"/>
      <w:numFmt w:val="bullet"/>
      <w:lvlText w:val=""/>
      <w:lvlJc w:val="left"/>
      <w:pPr>
        <w:tabs>
          <w:tab w:val="num" w:pos="1440"/>
        </w:tabs>
        <w:ind w:left="1440" w:hanging="360"/>
      </w:pPr>
      <w:rPr>
        <w:rFonts w:ascii="Symbol" w:hAnsi="Symbol" w:cs="Symbol"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034278A"/>
    <w:multiLevelType w:val="hybridMultilevel"/>
    <w:tmpl w:val="8AFC7E9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47B404E"/>
    <w:multiLevelType w:val="hybridMultilevel"/>
    <w:tmpl w:val="C7C8E890"/>
    <w:lvl w:ilvl="0" w:tplc="C5722806">
      <w:start w:val="1"/>
      <w:numFmt w:val="decimal"/>
      <w:lvlText w:val="%1-"/>
      <w:lvlJc w:val="left"/>
      <w:pPr>
        <w:ind w:left="1069" w:hanging="360"/>
      </w:pPr>
      <w:rPr>
        <w:rFonts w:hint="default"/>
        <w:color w:val="000000"/>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9" w15:restartNumberingAfterBreak="0">
    <w:nsid w:val="27EC38AA"/>
    <w:multiLevelType w:val="hybridMultilevel"/>
    <w:tmpl w:val="085E504C"/>
    <w:lvl w:ilvl="0" w:tplc="1E7614F2">
      <w:numFmt w:val="bullet"/>
      <w:lvlText w:val="-"/>
      <w:lvlJc w:val="left"/>
      <w:pPr>
        <w:ind w:left="720" w:hanging="360"/>
      </w:pPr>
      <w:rPr>
        <w:rFonts w:ascii="Book Antiqua" w:eastAsia="Times New Roman" w:hAnsi="Book Antiqu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3B154FA5"/>
    <w:multiLevelType w:val="multilevel"/>
    <w:tmpl w:val="FD14AA5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C332C12"/>
    <w:multiLevelType w:val="hybridMultilevel"/>
    <w:tmpl w:val="95EE44CC"/>
    <w:lvl w:ilvl="0" w:tplc="4052FD9A">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D650A5C"/>
    <w:multiLevelType w:val="hybridMultilevel"/>
    <w:tmpl w:val="36BADDA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F7F3CFE"/>
    <w:multiLevelType w:val="hybridMultilevel"/>
    <w:tmpl w:val="D9DAF7C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2772290"/>
    <w:multiLevelType w:val="hybridMultilevel"/>
    <w:tmpl w:val="5B2AC7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4919769F"/>
    <w:multiLevelType w:val="hybridMultilevel"/>
    <w:tmpl w:val="50F67CF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C081CE5"/>
    <w:multiLevelType w:val="hybridMultilevel"/>
    <w:tmpl w:val="62DABE7C"/>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86B4F56"/>
    <w:multiLevelType w:val="hybridMultilevel"/>
    <w:tmpl w:val="BD865E8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8" w15:restartNumberingAfterBreak="0">
    <w:nsid w:val="59B12C14"/>
    <w:multiLevelType w:val="multilevel"/>
    <w:tmpl w:val="6796643E"/>
    <w:lvl w:ilvl="0">
      <w:start w:val="8"/>
      <w:numFmt w:val="decimal"/>
      <w:lvlText w:val="%1"/>
      <w:lvlJc w:val="left"/>
      <w:pPr>
        <w:tabs>
          <w:tab w:val="num" w:pos="360"/>
        </w:tabs>
        <w:ind w:left="360" w:hanging="360"/>
      </w:pPr>
      <w:rPr>
        <w:rFonts w:hint="default"/>
        <w:b/>
        <w:bCs/>
      </w:rPr>
    </w:lvl>
    <w:lvl w:ilvl="1">
      <w:start w:val="3"/>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9" w15:restartNumberingAfterBreak="0">
    <w:nsid w:val="5AF40194"/>
    <w:multiLevelType w:val="hybridMultilevel"/>
    <w:tmpl w:val="8EB6561A"/>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953ECB"/>
    <w:multiLevelType w:val="hybridMultilevel"/>
    <w:tmpl w:val="6E5E99E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E7F7296"/>
    <w:multiLevelType w:val="hybridMultilevel"/>
    <w:tmpl w:val="7F463A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64F2562B"/>
    <w:multiLevelType w:val="hybridMultilevel"/>
    <w:tmpl w:val="E39A3888"/>
    <w:lvl w:ilvl="0" w:tplc="040C0001">
      <w:start w:val="1"/>
      <w:numFmt w:val="bullet"/>
      <w:lvlText w:val=""/>
      <w:lvlJc w:val="left"/>
      <w:pPr>
        <w:tabs>
          <w:tab w:val="num" w:pos="644"/>
        </w:tabs>
        <w:ind w:left="644" w:hanging="360"/>
      </w:pPr>
      <w:rPr>
        <w:rFonts w:ascii="Symbol" w:hAnsi="Symbol" w:cs="Symbol" w:hint="default"/>
      </w:rPr>
    </w:lvl>
    <w:lvl w:ilvl="1" w:tplc="040C0003">
      <w:start w:val="1"/>
      <w:numFmt w:val="bullet"/>
      <w:lvlText w:val="o"/>
      <w:lvlJc w:val="left"/>
      <w:pPr>
        <w:tabs>
          <w:tab w:val="num" w:pos="5940"/>
        </w:tabs>
        <w:ind w:left="5940" w:hanging="360"/>
      </w:pPr>
      <w:rPr>
        <w:rFonts w:ascii="Courier New" w:hAnsi="Courier New" w:cs="Courier New" w:hint="default"/>
      </w:rPr>
    </w:lvl>
    <w:lvl w:ilvl="2" w:tplc="040C0005">
      <w:start w:val="1"/>
      <w:numFmt w:val="bullet"/>
      <w:lvlText w:val=""/>
      <w:lvlJc w:val="left"/>
      <w:pPr>
        <w:tabs>
          <w:tab w:val="num" w:pos="6660"/>
        </w:tabs>
        <w:ind w:left="6660" w:hanging="360"/>
      </w:pPr>
      <w:rPr>
        <w:rFonts w:ascii="Wingdings" w:hAnsi="Wingdings" w:cs="Wingdings" w:hint="default"/>
      </w:rPr>
    </w:lvl>
    <w:lvl w:ilvl="3" w:tplc="040C0001">
      <w:start w:val="1"/>
      <w:numFmt w:val="bullet"/>
      <w:lvlText w:val=""/>
      <w:lvlJc w:val="left"/>
      <w:pPr>
        <w:tabs>
          <w:tab w:val="num" w:pos="7380"/>
        </w:tabs>
        <w:ind w:left="7380" w:hanging="360"/>
      </w:pPr>
      <w:rPr>
        <w:rFonts w:ascii="Symbol" w:hAnsi="Symbol" w:cs="Symbol" w:hint="default"/>
      </w:rPr>
    </w:lvl>
    <w:lvl w:ilvl="4" w:tplc="040C0003">
      <w:start w:val="1"/>
      <w:numFmt w:val="bullet"/>
      <w:lvlText w:val="o"/>
      <w:lvlJc w:val="left"/>
      <w:pPr>
        <w:tabs>
          <w:tab w:val="num" w:pos="8100"/>
        </w:tabs>
        <w:ind w:left="8100" w:hanging="360"/>
      </w:pPr>
      <w:rPr>
        <w:rFonts w:ascii="Courier New" w:hAnsi="Courier New" w:cs="Courier New" w:hint="default"/>
      </w:rPr>
    </w:lvl>
    <w:lvl w:ilvl="5" w:tplc="040C0005">
      <w:start w:val="1"/>
      <w:numFmt w:val="bullet"/>
      <w:lvlText w:val=""/>
      <w:lvlJc w:val="left"/>
      <w:pPr>
        <w:tabs>
          <w:tab w:val="num" w:pos="8820"/>
        </w:tabs>
        <w:ind w:left="8820" w:hanging="360"/>
      </w:pPr>
      <w:rPr>
        <w:rFonts w:ascii="Wingdings" w:hAnsi="Wingdings" w:cs="Wingdings" w:hint="default"/>
      </w:rPr>
    </w:lvl>
    <w:lvl w:ilvl="6" w:tplc="040C0001">
      <w:start w:val="1"/>
      <w:numFmt w:val="bullet"/>
      <w:lvlText w:val=""/>
      <w:lvlJc w:val="left"/>
      <w:pPr>
        <w:tabs>
          <w:tab w:val="num" w:pos="9540"/>
        </w:tabs>
        <w:ind w:left="9540" w:hanging="360"/>
      </w:pPr>
      <w:rPr>
        <w:rFonts w:ascii="Symbol" w:hAnsi="Symbol" w:cs="Symbol" w:hint="default"/>
      </w:rPr>
    </w:lvl>
    <w:lvl w:ilvl="7" w:tplc="040C0003">
      <w:start w:val="1"/>
      <w:numFmt w:val="bullet"/>
      <w:lvlText w:val="o"/>
      <w:lvlJc w:val="left"/>
      <w:pPr>
        <w:tabs>
          <w:tab w:val="num" w:pos="10260"/>
        </w:tabs>
        <w:ind w:left="10260" w:hanging="360"/>
      </w:pPr>
      <w:rPr>
        <w:rFonts w:ascii="Courier New" w:hAnsi="Courier New" w:cs="Courier New" w:hint="default"/>
      </w:rPr>
    </w:lvl>
    <w:lvl w:ilvl="8" w:tplc="040C0005">
      <w:start w:val="1"/>
      <w:numFmt w:val="bullet"/>
      <w:lvlText w:val=""/>
      <w:lvlJc w:val="left"/>
      <w:pPr>
        <w:tabs>
          <w:tab w:val="num" w:pos="10980"/>
        </w:tabs>
        <w:ind w:left="10980" w:hanging="360"/>
      </w:pPr>
      <w:rPr>
        <w:rFonts w:ascii="Wingdings" w:hAnsi="Wingdings" w:cs="Wingdings" w:hint="default"/>
      </w:rPr>
    </w:lvl>
  </w:abstractNum>
  <w:abstractNum w:abstractNumId="33" w15:restartNumberingAfterBreak="0">
    <w:nsid w:val="64FA1838"/>
    <w:multiLevelType w:val="multilevel"/>
    <w:tmpl w:val="848A134C"/>
    <w:lvl w:ilvl="0">
      <w:start w:val="5"/>
      <w:numFmt w:val="decimal"/>
      <w:lvlText w:val="%1"/>
      <w:lvlJc w:val="left"/>
      <w:pPr>
        <w:tabs>
          <w:tab w:val="num" w:pos="360"/>
        </w:tabs>
        <w:ind w:left="360" w:hanging="360"/>
      </w:pPr>
      <w:rPr>
        <w:rFonts w:hint="default"/>
        <w:b/>
        <w:bCs/>
        <w:sz w:val="24"/>
        <w:szCs w:val="24"/>
      </w:rPr>
    </w:lvl>
    <w:lvl w:ilvl="1">
      <w:start w:val="2"/>
      <w:numFmt w:val="decimal"/>
      <w:lvlText w:val="%1-%2"/>
      <w:lvlJc w:val="left"/>
      <w:pPr>
        <w:tabs>
          <w:tab w:val="num" w:pos="360"/>
        </w:tabs>
        <w:ind w:left="360" w:hanging="360"/>
      </w:pPr>
      <w:rPr>
        <w:rFonts w:hint="default"/>
        <w:b/>
        <w:bCs/>
        <w:sz w:val="24"/>
        <w:szCs w:val="24"/>
      </w:rPr>
    </w:lvl>
    <w:lvl w:ilvl="2">
      <w:start w:val="1"/>
      <w:numFmt w:val="decimal"/>
      <w:lvlText w:val="%1-%2.%3"/>
      <w:lvlJc w:val="left"/>
      <w:pPr>
        <w:tabs>
          <w:tab w:val="num" w:pos="720"/>
        </w:tabs>
        <w:ind w:left="720" w:hanging="720"/>
      </w:pPr>
      <w:rPr>
        <w:rFonts w:hint="default"/>
        <w:b/>
        <w:bCs/>
        <w:sz w:val="24"/>
        <w:szCs w:val="24"/>
      </w:rPr>
    </w:lvl>
    <w:lvl w:ilvl="3">
      <w:start w:val="1"/>
      <w:numFmt w:val="decimal"/>
      <w:lvlText w:val="%1-%2.%3.%4"/>
      <w:lvlJc w:val="left"/>
      <w:pPr>
        <w:tabs>
          <w:tab w:val="num" w:pos="720"/>
        </w:tabs>
        <w:ind w:left="720" w:hanging="720"/>
      </w:pPr>
      <w:rPr>
        <w:rFonts w:hint="default"/>
        <w:b/>
        <w:bCs/>
        <w:sz w:val="24"/>
        <w:szCs w:val="24"/>
      </w:rPr>
    </w:lvl>
    <w:lvl w:ilvl="4">
      <w:start w:val="1"/>
      <w:numFmt w:val="decimal"/>
      <w:lvlText w:val="%1-%2.%3.%4.%5"/>
      <w:lvlJc w:val="left"/>
      <w:pPr>
        <w:tabs>
          <w:tab w:val="num" w:pos="720"/>
        </w:tabs>
        <w:ind w:left="720" w:hanging="72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080"/>
        </w:tabs>
        <w:ind w:left="1080" w:hanging="1080"/>
      </w:pPr>
      <w:rPr>
        <w:rFonts w:hint="default"/>
        <w:b/>
        <w:bCs/>
        <w:sz w:val="24"/>
        <w:szCs w:val="24"/>
      </w:rPr>
    </w:lvl>
    <w:lvl w:ilvl="7">
      <w:start w:val="1"/>
      <w:numFmt w:val="decimal"/>
      <w:lvlText w:val="%1-%2.%3.%4.%5.%6.%7.%8"/>
      <w:lvlJc w:val="left"/>
      <w:pPr>
        <w:tabs>
          <w:tab w:val="num" w:pos="1440"/>
        </w:tabs>
        <w:ind w:left="1440" w:hanging="1440"/>
      </w:pPr>
      <w:rPr>
        <w:rFonts w:hint="default"/>
        <w:b/>
        <w:bCs/>
        <w:sz w:val="24"/>
        <w:szCs w:val="24"/>
      </w:rPr>
    </w:lvl>
    <w:lvl w:ilvl="8">
      <w:start w:val="1"/>
      <w:numFmt w:val="decimal"/>
      <w:lvlText w:val="%1-%2.%3.%4.%5.%6.%7.%8.%9"/>
      <w:lvlJc w:val="left"/>
      <w:pPr>
        <w:tabs>
          <w:tab w:val="num" w:pos="1440"/>
        </w:tabs>
        <w:ind w:left="1440" w:hanging="1440"/>
      </w:pPr>
      <w:rPr>
        <w:rFonts w:hint="default"/>
        <w:b/>
        <w:bCs/>
        <w:sz w:val="24"/>
        <w:szCs w:val="24"/>
      </w:rPr>
    </w:lvl>
  </w:abstractNum>
  <w:abstractNum w:abstractNumId="34" w15:restartNumberingAfterBreak="0">
    <w:nsid w:val="662B5028"/>
    <w:multiLevelType w:val="hybridMultilevel"/>
    <w:tmpl w:val="C64493C2"/>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9CF06D5"/>
    <w:multiLevelType w:val="hybridMultilevel"/>
    <w:tmpl w:val="9DF2FA8C"/>
    <w:lvl w:ilvl="0" w:tplc="040C0007">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C3624BC"/>
    <w:multiLevelType w:val="hybridMultilevel"/>
    <w:tmpl w:val="E70A15A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E091EF4"/>
    <w:multiLevelType w:val="multilevel"/>
    <w:tmpl w:val="7ECA96B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E477B16"/>
    <w:multiLevelType w:val="hybridMultilevel"/>
    <w:tmpl w:val="0A526F9E"/>
    <w:lvl w:ilvl="0" w:tplc="040C0001">
      <w:start w:val="1"/>
      <w:numFmt w:val="bullet"/>
      <w:lvlText w:val=""/>
      <w:lvlJc w:val="left"/>
      <w:pPr>
        <w:tabs>
          <w:tab w:val="num" w:pos="720"/>
        </w:tabs>
        <w:ind w:left="720" w:hanging="360"/>
      </w:pPr>
      <w:rPr>
        <w:rFonts w:ascii="Symbol" w:hAnsi="Symbol" w:cs="Symbol" w:hint="default"/>
      </w:rPr>
    </w:lvl>
    <w:lvl w:ilvl="1" w:tplc="040C000B">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22B2917"/>
    <w:multiLevelType w:val="hybridMultilevel"/>
    <w:tmpl w:val="D0700FE0"/>
    <w:lvl w:ilvl="0" w:tplc="1B5610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3A41E61"/>
    <w:multiLevelType w:val="hybridMultilevel"/>
    <w:tmpl w:val="733AD686"/>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8812C2E"/>
    <w:multiLevelType w:val="hybridMultilevel"/>
    <w:tmpl w:val="3A38C70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D43416B"/>
    <w:multiLevelType w:val="hybridMultilevel"/>
    <w:tmpl w:val="F2DEC60E"/>
    <w:lvl w:ilvl="0" w:tplc="0800327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32"/>
  </w:num>
  <w:num w:numId="2">
    <w:abstractNumId w:val="2"/>
  </w:num>
  <w:num w:numId="3">
    <w:abstractNumId w:val="38"/>
  </w:num>
  <w:num w:numId="4">
    <w:abstractNumId w:val="27"/>
  </w:num>
  <w:num w:numId="5">
    <w:abstractNumId w:val="4"/>
  </w:num>
  <w:num w:numId="6">
    <w:abstractNumId w:val="10"/>
  </w:num>
  <w:num w:numId="7">
    <w:abstractNumId w:val="20"/>
  </w:num>
  <w:num w:numId="8">
    <w:abstractNumId w:val="37"/>
  </w:num>
  <w:num w:numId="9">
    <w:abstractNumId w:val="28"/>
  </w:num>
  <w:num w:numId="10">
    <w:abstractNumId w:val="33"/>
  </w:num>
  <w:num w:numId="11">
    <w:abstractNumId w:val="21"/>
  </w:num>
  <w:num w:numId="12">
    <w:abstractNumId w:val="42"/>
  </w:num>
  <w:num w:numId="13">
    <w:abstractNumId w:val="9"/>
  </w:num>
  <w:num w:numId="14">
    <w:abstractNumId w:val="29"/>
  </w:num>
  <w:num w:numId="15">
    <w:abstractNumId w:val="26"/>
  </w:num>
  <w:num w:numId="16">
    <w:abstractNumId w:val="41"/>
  </w:num>
  <w:num w:numId="17">
    <w:abstractNumId w:val="8"/>
  </w:num>
  <w:num w:numId="18">
    <w:abstractNumId w:val="13"/>
  </w:num>
  <w:num w:numId="19">
    <w:abstractNumId w:val="6"/>
  </w:num>
  <w:num w:numId="20">
    <w:abstractNumId w:val="36"/>
  </w:num>
  <w:num w:numId="21">
    <w:abstractNumId w:val="40"/>
  </w:num>
  <w:num w:numId="22">
    <w:abstractNumId w:val="22"/>
  </w:num>
  <w:num w:numId="23">
    <w:abstractNumId w:val="23"/>
  </w:num>
  <w:num w:numId="24">
    <w:abstractNumId w:val="12"/>
  </w:num>
  <w:num w:numId="25">
    <w:abstractNumId w:val="0"/>
  </w:num>
  <w:num w:numId="26">
    <w:abstractNumId w:val="30"/>
  </w:num>
  <w:num w:numId="27">
    <w:abstractNumId w:val="17"/>
  </w:num>
  <w:num w:numId="28">
    <w:abstractNumId w:val="1"/>
  </w:num>
  <w:num w:numId="29">
    <w:abstractNumId w:val="25"/>
  </w:num>
  <w:num w:numId="30">
    <w:abstractNumId w:val="5"/>
  </w:num>
  <w:num w:numId="31">
    <w:abstractNumId w:val="3"/>
  </w:num>
  <w:num w:numId="32">
    <w:abstractNumId w:val="7"/>
  </w:num>
  <w:num w:numId="33">
    <w:abstractNumId w:val="35"/>
  </w:num>
  <w:num w:numId="34">
    <w:abstractNumId w:val="16"/>
  </w:num>
  <w:num w:numId="35">
    <w:abstractNumId w:val="11"/>
  </w:num>
  <w:num w:numId="36">
    <w:abstractNumId w:val="14"/>
  </w:num>
  <w:num w:numId="37">
    <w:abstractNumId w:val="34"/>
  </w:num>
  <w:num w:numId="38">
    <w:abstractNumId w:val="15"/>
  </w:num>
  <w:num w:numId="39">
    <w:abstractNumId w:val="24"/>
  </w:num>
  <w:num w:numId="40">
    <w:abstractNumId w:val="31"/>
  </w:num>
  <w:num w:numId="41">
    <w:abstractNumId w:val="18"/>
  </w:num>
  <w:num w:numId="42">
    <w:abstractNumId w:val="19"/>
  </w:num>
  <w:num w:numId="4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ARD Emmanuelle">
    <w15:presenceInfo w15:providerId="None" w15:userId="BERNARD Emmanu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revisionView w:markup="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D84"/>
    <w:rsid w:val="000006DF"/>
    <w:rsid w:val="000043E2"/>
    <w:rsid w:val="000047ED"/>
    <w:rsid w:val="000079CE"/>
    <w:rsid w:val="0001091E"/>
    <w:rsid w:val="00012A12"/>
    <w:rsid w:val="00012E09"/>
    <w:rsid w:val="00012F12"/>
    <w:rsid w:val="0001403A"/>
    <w:rsid w:val="00015697"/>
    <w:rsid w:val="00016AC3"/>
    <w:rsid w:val="00016D62"/>
    <w:rsid w:val="00016DBF"/>
    <w:rsid w:val="000201A3"/>
    <w:rsid w:val="000207E3"/>
    <w:rsid w:val="00020B89"/>
    <w:rsid w:val="0002433A"/>
    <w:rsid w:val="00024CD9"/>
    <w:rsid w:val="0002744A"/>
    <w:rsid w:val="000275FB"/>
    <w:rsid w:val="00027FEB"/>
    <w:rsid w:val="000315F0"/>
    <w:rsid w:val="00034375"/>
    <w:rsid w:val="000379F2"/>
    <w:rsid w:val="00037E0C"/>
    <w:rsid w:val="00037FCF"/>
    <w:rsid w:val="000411CE"/>
    <w:rsid w:val="00044DC7"/>
    <w:rsid w:val="00044F94"/>
    <w:rsid w:val="00045371"/>
    <w:rsid w:val="00045B3B"/>
    <w:rsid w:val="0004750A"/>
    <w:rsid w:val="0005247B"/>
    <w:rsid w:val="00053CA3"/>
    <w:rsid w:val="000551BE"/>
    <w:rsid w:val="00057037"/>
    <w:rsid w:val="00057F62"/>
    <w:rsid w:val="000609C2"/>
    <w:rsid w:val="000612F0"/>
    <w:rsid w:val="00062032"/>
    <w:rsid w:val="00062065"/>
    <w:rsid w:val="000620F0"/>
    <w:rsid w:val="00062918"/>
    <w:rsid w:val="00063226"/>
    <w:rsid w:val="0006439B"/>
    <w:rsid w:val="0006519B"/>
    <w:rsid w:val="00065F09"/>
    <w:rsid w:val="000660A2"/>
    <w:rsid w:val="000708F8"/>
    <w:rsid w:val="000724C5"/>
    <w:rsid w:val="0007325D"/>
    <w:rsid w:val="0007435E"/>
    <w:rsid w:val="00076D09"/>
    <w:rsid w:val="00077012"/>
    <w:rsid w:val="0007793A"/>
    <w:rsid w:val="00077F00"/>
    <w:rsid w:val="00082A79"/>
    <w:rsid w:val="000848E0"/>
    <w:rsid w:val="0008542E"/>
    <w:rsid w:val="00085ADD"/>
    <w:rsid w:val="00086334"/>
    <w:rsid w:val="00086C7B"/>
    <w:rsid w:val="000874C5"/>
    <w:rsid w:val="00090356"/>
    <w:rsid w:val="00090603"/>
    <w:rsid w:val="00090D56"/>
    <w:rsid w:val="00091D70"/>
    <w:rsid w:val="00094736"/>
    <w:rsid w:val="000964C8"/>
    <w:rsid w:val="00096AF7"/>
    <w:rsid w:val="00097000"/>
    <w:rsid w:val="00097E59"/>
    <w:rsid w:val="000A08F6"/>
    <w:rsid w:val="000A1A0A"/>
    <w:rsid w:val="000A1F12"/>
    <w:rsid w:val="000A220C"/>
    <w:rsid w:val="000A37BA"/>
    <w:rsid w:val="000A3A50"/>
    <w:rsid w:val="000A6461"/>
    <w:rsid w:val="000A6DBE"/>
    <w:rsid w:val="000A6EE5"/>
    <w:rsid w:val="000A7239"/>
    <w:rsid w:val="000A74BC"/>
    <w:rsid w:val="000B0099"/>
    <w:rsid w:val="000B0696"/>
    <w:rsid w:val="000B08C9"/>
    <w:rsid w:val="000B2D7F"/>
    <w:rsid w:val="000B2F6C"/>
    <w:rsid w:val="000B3C1E"/>
    <w:rsid w:val="000B4BD8"/>
    <w:rsid w:val="000B4C89"/>
    <w:rsid w:val="000B547A"/>
    <w:rsid w:val="000B68A3"/>
    <w:rsid w:val="000B6C00"/>
    <w:rsid w:val="000B7116"/>
    <w:rsid w:val="000B711E"/>
    <w:rsid w:val="000B7BCF"/>
    <w:rsid w:val="000B7CEB"/>
    <w:rsid w:val="000B7D19"/>
    <w:rsid w:val="000C17E5"/>
    <w:rsid w:val="000C38A7"/>
    <w:rsid w:val="000C5494"/>
    <w:rsid w:val="000C58F8"/>
    <w:rsid w:val="000D09A5"/>
    <w:rsid w:val="000D2C05"/>
    <w:rsid w:val="000D69E9"/>
    <w:rsid w:val="000D7214"/>
    <w:rsid w:val="000D75F6"/>
    <w:rsid w:val="000E39EA"/>
    <w:rsid w:val="000E4802"/>
    <w:rsid w:val="000E58D3"/>
    <w:rsid w:val="000E75C3"/>
    <w:rsid w:val="000F079A"/>
    <w:rsid w:val="000F0D6F"/>
    <w:rsid w:val="000F2E8C"/>
    <w:rsid w:val="000F6E87"/>
    <w:rsid w:val="00101A9C"/>
    <w:rsid w:val="00102BC2"/>
    <w:rsid w:val="00105504"/>
    <w:rsid w:val="00105A69"/>
    <w:rsid w:val="0010612F"/>
    <w:rsid w:val="00107129"/>
    <w:rsid w:val="00107B2B"/>
    <w:rsid w:val="0011061D"/>
    <w:rsid w:val="00113490"/>
    <w:rsid w:val="00113CA7"/>
    <w:rsid w:val="00114C8A"/>
    <w:rsid w:val="001159C1"/>
    <w:rsid w:val="00116A74"/>
    <w:rsid w:val="00120B7D"/>
    <w:rsid w:val="001225F6"/>
    <w:rsid w:val="0012304C"/>
    <w:rsid w:val="00123323"/>
    <w:rsid w:val="001234EE"/>
    <w:rsid w:val="001237B2"/>
    <w:rsid w:val="00124CCF"/>
    <w:rsid w:val="00125212"/>
    <w:rsid w:val="001256B0"/>
    <w:rsid w:val="00126427"/>
    <w:rsid w:val="00127AF7"/>
    <w:rsid w:val="00130A23"/>
    <w:rsid w:val="00131239"/>
    <w:rsid w:val="0013210D"/>
    <w:rsid w:val="00132EAB"/>
    <w:rsid w:val="00133374"/>
    <w:rsid w:val="00133FC3"/>
    <w:rsid w:val="001342FC"/>
    <w:rsid w:val="00134539"/>
    <w:rsid w:val="0013456C"/>
    <w:rsid w:val="00135915"/>
    <w:rsid w:val="00135C38"/>
    <w:rsid w:val="001365C1"/>
    <w:rsid w:val="00136C7F"/>
    <w:rsid w:val="00137BE2"/>
    <w:rsid w:val="00140307"/>
    <w:rsid w:val="001405CB"/>
    <w:rsid w:val="001429C3"/>
    <w:rsid w:val="00142AF7"/>
    <w:rsid w:val="00143B9C"/>
    <w:rsid w:val="00144392"/>
    <w:rsid w:val="00144E91"/>
    <w:rsid w:val="00145308"/>
    <w:rsid w:val="00145528"/>
    <w:rsid w:val="001464A9"/>
    <w:rsid w:val="00146964"/>
    <w:rsid w:val="00146A95"/>
    <w:rsid w:val="00146EE4"/>
    <w:rsid w:val="0014787A"/>
    <w:rsid w:val="00147AA8"/>
    <w:rsid w:val="00150303"/>
    <w:rsid w:val="00151EB0"/>
    <w:rsid w:val="001521EB"/>
    <w:rsid w:val="00154FB9"/>
    <w:rsid w:val="00155F18"/>
    <w:rsid w:val="00155FA5"/>
    <w:rsid w:val="00156230"/>
    <w:rsid w:val="00157781"/>
    <w:rsid w:val="00161B0D"/>
    <w:rsid w:val="00162376"/>
    <w:rsid w:val="001628A0"/>
    <w:rsid w:val="00162DDF"/>
    <w:rsid w:val="00163466"/>
    <w:rsid w:val="00164741"/>
    <w:rsid w:val="00164EFF"/>
    <w:rsid w:val="0016569A"/>
    <w:rsid w:val="001671E0"/>
    <w:rsid w:val="00170894"/>
    <w:rsid w:val="00170E05"/>
    <w:rsid w:val="00171C66"/>
    <w:rsid w:val="00172A61"/>
    <w:rsid w:val="00175D5C"/>
    <w:rsid w:val="001762A0"/>
    <w:rsid w:val="00176BCA"/>
    <w:rsid w:val="00176E85"/>
    <w:rsid w:val="00177679"/>
    <w:rsid w:val="001813F1"/>
    <w:rsid w:val="00181C3A"/>
    <w:rsid w:val="00181DFD"/>
    <w:rsid w:val="00182711"/>
    <w:rsid w:val="0018287C"/>
    <w:rsid w:val="001832A5"/>
    <w:rsid w:val="00184832"/>
    <w:rsid w:val="00185786"/>
    <w:rsid w:val="00186147"/>
    <w:rsid w:val="0018717E"/>
    <w:rsid w:val="001933C2"/>
    <w:rsid w:val="001938F5"/>
    <w:rsid w:val="00194006"/>
    <w:rsid w:val="00194287"/>
    <w:rsid w:val="001948DD"/>
    <w:rsid w:val="00195C5C"/>
    <w:rsid w:val="00196D69"/>
    <w:rsid w:val="001970AC"/>
    <w:rsid w:val="0019773F"/>
    <w:rsid w:val="001A07B6"/>
    <w:rsid w:val="001A0E4E"/>
    <w:rsid w:val="001A0FD8"/>
    <w:rsid w:val="001A10A8"/>
    <w:rsid w:val="001A3C45"/>
    <w:rsid w:val="001A4847"/>
    <w:rsid w:val="001A5282"/>
    <w:rsid w:val="001A5CEF"/>
    <w:rsid w:val="001A7DFE"/>
    <w:rsid w:val="001B2776"/>
    <w:rsid w:val="001B45A0"/>
    <w:rsid w:val="001B49D0"/>
    <w:rsid w:val="001B5BBE"/>
    <w:rsid w:val="001B6568"/>
    <w:rsid w:val="001B73B1"/>
    <w:rsid w:val="001B7AD6"/>
    <w:rsid w:val="001C02A9"/>
    <w:rsid w:val="001C0966"/>
    <w:rsid w:val="001C1367"/>
    <w:rsid w:val="001C19E6"/>
    <w:rsid w:val="001C1DFE"/>
    <w:rsid w:val="001C20C2"/>
    <w:rsid w:val="001C2CE3"/>
    <w:rsid w:val="001C3921"/>
    <w:rsid w:val="001C3BDB"/>
    <w:rsid w:val="001C4AA8"/>
    <w:rsid w:val="001C4C85"/>
    <w:rsid w:val="001C51E5"/>
    <w:rsid w:val="001C66C8"/>
    <w:rsid w:val="001D12B5"/>
    <w:rsid w:val="001D23E5"/>
    <w:rsid w:val="001D299F"/>
    <w:rsid w:val="001D356F"/>
    <w:rsid w:val="001D5DAB"/>
    <w:rsid w:val="001D664A"/>
    <w:rsid w:val="001D66F3"/>
    <w:rsid w:val="001D7782"/>
    <w:rsid w:val="001E022D"/>
    <w:rsid w:val="001E1ECD"/>
    <w:rsid w:val="001E2C12"/>
    <w:rsid w:val="001E304D"/>
    <w:rsid w:val="001E3505"/>
    <w:rsid w:val="001E4A5B"/>
    <w:rsid w:val="001E4BAF"/>
    <w:rsid w:val="001E5211"/>
    <w:rsid w:val="001E5B9B"/>
    <w:rsid w:val="001E5E5D"/>
    <w:rsid w:val="001E6179"/>
    <w:rsid w:val="001E6BFF"/>
    <w:rsid w:val="001E6F80"/>
    <w:rsid w:val="001E7C09"/>
    <w:rsid w:val="001F25AA"/>
    <w:rsid w:val="001F2DC4"/>
    <w:rsid w:val="001F3401"/>
    <w:rsid w:val="001F4433"/>
    <w:rsid w:val="001F4A31"/>
    <w:rsid w:val="001F5A4C"/>
    <w:rsid w:val="001F5C6C"/>
    <w:rsid w:val="001F6608"/>
    <w:rsid w:val="001F6A1D"/>
    <w:rsid w:val="001F6E0C"/>
    <w:rsid w:val="001F75B6"/>
    <w:rsid w:val="00203A66"/>
    <w:rsid w:val="00203C0E"/>
    <w:rsid w:val="00204B50"/>
    <w:rsid w:val="00205B2C"/>
    <w:rsid w:val="00206485"/>
    <w:rsid w:val="0020686C"/>
    <w:rsid w:val="00211B9A"/>
    <w:rsid w:val="00213BD1"/>
    <w:rsid w:val="00213BFC"/>
    <w:rsid w:val="002142F8"/>
    <w:rsid w:val="0021563B"/>
    <w:rsid w:val="00216733"/>
    <w:rsid w:val="00216C4D"/>
    <w:rsid w:val="00216C6B"/>
    <w:rsid w:val="0021704B"/>
    <w:rsid w:val="00217C27"/>
    <w:rsid w:val="0022011F"/>
    <w:rsid w:val="00221442"/>
    <w:rsid w:val="002217DA"/>
    <w:rsid w:val="00221C5B"/>
    <w:rsid w:val="00224FC6"/>
    <w:rsid w:val="002258F8"/>
    <w:rsid w:val="002265BF"/>
    <w:rsid w:val="00227327"/>
    <w:rsid w:val="00227B34"/>
    <w:rsid w:val="00230D85"/>
    <w:rsid w:val="0023119F"/>
    <w:rsid w:val="00233571"/>
    <w:rsid w:val="00233C6F"/>
    <w:rsid w:val="00234662"/>
    <w:rsid w:val="00235137"/>
    <w:rsid w:val="002353B0"/>
    <w:rsid w:val="00235E10"/>
    <w:rsid w:val="0024055A"/>
    <w:rsid w:val="002409CC"/>
    <w:rsid w:val="002410F4"/>
    <w:rsid w:val="00242149"/>
    <w:rsid w:val="0024413F"/>
    <w:rsid w:val="00244C7E"/>
    <w:rsid w:val="00245112"/>
    <w:rsid w:val="00246213"/>
    <w:rsid w:val="00246B00"/>
    <w:rsid w:val="002514ED"/>
    <w:rsid w:val="00251BB9"/>
    <w:rsid w:val="00252C89"/>
    <w:rsid w:val="002535A4"/>
    <w:rsid w:val="00255773"/>
    <w:rsid w:val="00260782"/>
    <w:rsid w:val="00261580"/>
    <w:rsid w:val="00261D01"/>
    <w:rsid w:val="00262254"/>
    <w:rsid w:val="00265F07"/>
    <w:rsid w:val="00267610"/>
    <w:rsid w:val="0027046F"/>
    <w:rsid w:val="002709E2"/>
    <w:rsid w:val="00270D60"/>
    <w:rsid w:val="00271133"/>
    <w:rsid w:val="0027127F"/>
    <w:rsid w:val="00272E59"/>
    <w:rsid w:val="002740B1"/>
    <w:rsid w:val="00274244"/>
    <w:rsid w:val="002750D1"/>
    <w:rsid w:val="00276860"/>
    <w:rsid w:val="00277163"/>
    <w:rsid w:val="00280326"/>
    <w:rsid w:val="0028039F"/>
    <w:rsid w:val="0028085F"/>
    <w:rsid w:val="00281162"/>
    <w:rsid w:val="002815E2"/>
    <w:rsid w:val="00281D64"/>
    <w:rsid w:val="00283F7D"/>
    <w:rsid w:val="00284600"/>
    <w:rsid w:val="00284CAD"/>
    <w:rsid w:val="0028537D"/>
    <w:rsid w:val="0028545A"/>
    <w:rsid w:val="00285B57"/>
    <w:rsid w:val="00285DFD"/>
    <w:rsid w:val="00293BE5"/>
    <w:rsid w:val="00293FFD"/>
    <w:rsid w:val="002948F6"/>
    <w:rsid w:val="002A2F0D"/>
    <w:rsid w:val="002A3859"/>
    <w:rsid w:val="002A48D0"/>
    <w:rsid w:val="002A62CA"/>
    <w:rsid w:val="002A6F8E"/>
    <w:rsid w:val="002B05A6"/>
    <w:rsid w:val="002B2EDF"/>
    <w:rsid w:val="002B46EC"/>
    <w:rsid w:val="002B4F56"/>
    <w:rsid w:val="002B5106"/>
    <w:rsid w:val="002B58E8"/>
    <w:rsid w:val="002B6BE1"/>
    <w:rsid w:val="002B6D73"/>
    <w:rsid w:val="002B6DC8"/>
    <w:rsid w:val="002B7647"/>
    <w:rsid w:val="002C0749"/>
    <w:rsid w:val="002C0BAA"/>
    <w:rsid w:val="002C23D0"/>
    <w:rsid w:val="002C2C18"/>
    <w:rsid w:val="002C5C8D"/>
    <w:rsid w:val="002C5FFB"/>
    <w:rsid w:val="002C73EB"/>
    <w:rsid w:val="002C754C"/>
    <w:rsid w:val="002C7D6F"/>
    <w:rsid w:val="002D0512"/>
    <w:rsid w:val="002D092E"/>
    <w:rsid w:val="002D2011"/>
    <w:rsid w:val="002D25ED"/>
    <w:rsid w:val="002D67CE"/>
    <w:rsid w:val="002D7353"/>
    <w:rsid w:val="002D7509"/>
    <w:rsid w:val="002E0BDE"/>
    <w:rsid w:val="002E13A3"/>
    <w:rsid w:val="002E1F54"/>
    <w:rsid w:val="002E24E0"/>
    <w:rsid w:val="002E4D17"/>
    <w:rsid w:val="002E5329"/>
    <w:rsid w:val="002E534B"/>
    <w:rsid w:val="002F0129"/>
    <w:rsid w:val="002F06BE"/>
    <w:rsid w:val="002F0CEC"/>
    <w:rsid w:val="002F2228"/>
    <w:rsid w:val="002F2630"/>
    <w:rsid w:val="002F3EA4"/>
    <w:rsid w:val="002F4998"/>
    <w:rsid w:val="002F4B40"/>
    <w:rsid w:val="002F515E"/>
    <w:rsid w:val="002F5550"/>
    <w:rsid w:val="002F64E3"/>
    <w:rsid w:val="002F67A3"/>
    <w:rsid w:val="002F67D7"/>
    <w:rsid w:val="002F70FB"/>
    <w:rsid w:val="002F7B16"/>
    <w:rsid w:val="002F7CC3"/>
    <w:rsid w:val="00300979"/>
    <w:rsid w:val="003021F6"/>
    <w:rsid w:val="003022A7"/>
    <w:rsid w:val="00303A11"/>
    <w:rsid w:val="003066C1"/>
    <w:rsid w:val="003102E6"/>
    <w:rsid w:val="0031032A"/>
    <w:rsid w:val="00311DB7"/>
    <w:rsid w:val="003125C1"/>
    <w:rsid w:val="003129C3"/>
    <w:rsid w:val="00313BB5"/>
    <w:rsid w:val="0031636C"/>
    <w:rsid w:val="0031751E"/>
    <w:rsid w:val="00322F25"/>
    <w:rsid w:val="003239A5"/>
    <w:rsid w:val="003243E3"/>
    <w:rsid w:val="0032483B"/>
    <w:rsid w:val="00324993"/>
    <w:rsid w:val="00326ACD"/>
    <w:rsid w:val="00326CF3"/>
    <w:rsid w:val="00327B46"/>
    <w:rsid w:val="00330A77"/>
    <w:rsid w:val="00335765"/>
    <w:rsid w:val="003412E6"/>
    <w:rsid w:val="00343667"/>
    <w:rsid w:val="00345501"/>
    <w:rsid w:val="0034683E"/>
    <w:rsid w:val="003479F9"/>
    <w:rsid w:val="0035065B"/>
    <w:rsid w:val="00350B8E"/>
    <w:rsid w:val="00350FC2"/>
    <w:rsid w:val="00354E42"/>
    <w:rsid w:val="003550CD"/>
    <w:rsid w:val="003610DC"/>
    <w:rsid w:val="00361F73"/>
    <w:rsid w:val="0036271C"/>
    <w:rsid w:val="00362E72"/>
    <w:rsid w:val="00363609"/>
    <w:rsid w:val="00364165"/>
    <w:rsid w:val="0036425A"/>
    <w:rsid w:val="0036477D"/>
    <w:rsid w:val="0036484A"/>
    <w:rsid w:val="0036506F"/>
    <w:rsid w:val="00367DC1"/>
    <w:rsid w:val="00370F46"/>
    <w:rsid w:val="003711CC"/>
    <w:rsid w:val="00371962"/>
    <w:rsid w:val="003725B5"/>
    <w:rsid w:val="00372AD3"/>
    <w:rsid w:val="00372BA5"/>
    <w:rsid w:val="0037543D"/>
    <w:rsid w:val="00381651"/>
    <w:rsid w:val="00382B94"/>
    <w:rsid w:val="00382EF7"/>
    <w:rsid w:val="00384ACA"/>
    <w:rsid w:val="00385F82"/>
    <w:rsid w:val="0039131A"/>
    <w:rsid w:val="00391CA0"/>
    <w:rsid w:val="00392698"/>
    <w:rsid w:val="00394AC8"/>
    <w:rsid w:val="00394B0A"/>
    <w:rsid w:val="00395244"/>
    <w:rsid w:val="00395FE4"/>
    <w:rsid w:val="00397186"/>
    <w:rsid w:val="00397556"/>
    <w:rsid w:val="003979BF"/>
    <w:rsid w:val="003A1320"/>
    <w:rsid w:val="003A14E5"/>
    <w:rsid w:val="003A1BE4"/>
    <w:rsid w:val="003A253E"/>
    <w:rsid w:val="003A2EBD"/>
    <w:rsid w:val="003A36D3"/>
    <w:rsid w:val="003A546B"/>
    <w:rsid w:val="003A610C"/>
    <w:rsid w:val="003B043A"/>
    <w:rsid w:val="003B0976"/>
    <w:rsid w:val="003B0BC3"/>
    <w:rsid w:val="003B1048"/>
    <w:rsid w:val="003B1808"/>
    <w:rsid w:val="003B3EA8"/>
    <w:rsid w:val="003B47B6"/>
    <w:rsid w:val="003B626E"/>
    <w:rsid w:val="003B671D"/>
    <w:rsid w:val="003C02AF"/>
    <w:rsid w:val="003C0BCB"/>
    <w:rsid w:val="003C0E52"/>
    <w:rsid w:val="003C40F0"/>
    <w:rsid w:val="003C49FF"/>
    <w:rsid w:val="003C62DF"/>
    <w:rsid w:val="003C67BE"/>
    <w:rsid w:val="003C7347"/>
    <w:rsid w:val="003C7FD7"/>
    <w:rsid w:val="003D03EA"/>
    <w:rsid w:val="003D0678"/>
    <w:rsid w:val="003D1E56"/>
    <w:rsid w:val="003D25C4"/>
    <w:rsid w:val="003D2DD4"/>
    <w:rsid w:val="003D348F"/>
    <w:rsid w:val="003D358D"/>
    <w:rsid w:val="003D3625"/>
    <w:rsid w:val="003D390A"/>
    <w:rsid w:val="003D4061"/>
    <w:rsid w:val="003D4765"/>
    <w:rsid w:val="003D5260"/>
    <w:rsid w:val="003D53E4"/>
    <w:rsid w:val="003D649B"/>
    <w:rsid w:val="003D7687"/>
    <w:rsid w:val="003E0CC3"/>
    <w:rsid w:val="003E0FF0"/>
    <w:rsid w:val="003E1E2F"/>
    <w:rsid w:val="003E3E81"/>
    <w:rsid w:val="003E4D59"/>
    <w:rsid w:val="003E64F1"/>
    <w:rsid w:val="003E6C89"/>
    <w:rsid w:val="003E6D0B"/>
    <w:rsid w:val="003E7DCE"/>
    <w:rsid w:val="003F0052"/>
    <w:rsid w:val="003F2540"/>
    <w:rsid w:val="003F3E81"/>
    <w:rsid w:val="003F767B"/>
    <w:rsid w:val="003F7A91"/>
    <w:rsid w:val="003F7FD7"/>
    <w:rsid w:val="00403E95"/>
    <w:rsid w:val="00405FDC"/>
    <w:rsid w:val="0040694E"/>
    <w:rsid w:val="004070D7"/>
    <w:rsid w:val="00407411"/>
    <w:rsid w:val="0041024D"/>
    <w:rsid w:val="0041082B"/>
    <w:rsid w:val="00411CA2"/>
    <w:rsid w:val="00411D7C"/>
    <w:rsid w:val="0041268C"/>
    <w:rsid w:val="00413631"/>
    <w:rsid w:val="00415075"/>
    <w:rsid w:val="0042041F"/>
    <w:rsid w:val="0042062C"/>
    <w:rsid w:val="004218A5"/>
    <w:rsid w:val="00423DAA"/>
    <w:rsid w:val="00423F59"/>
    <w:rsid w:val="0042434A"/>
    <w:rsid w:val="00425EC0"/>
    <w:rsid w:val="004305B5"/>
    <w:rsid w:val="00430939"/>
    <w:rsid w:val="00430CFB"/>
    <w:rsid w:val="00430E5D"/>
    <w:rsid w:val="00431566"/>
    <w:rsid w:val="004325E0"/>
    <w:rsid w:val="00432AA9"/>
    <w:rsid w:val="004358B6"/>
    <w:rsid w:val="00437634"/>
    <w:rsid w:val="00437EB1"/>
    <w:rsid w:val="0044020E"/>
    <w:rsid w:val="004421D7"/>
    <w:rsid w:val="00445D06"/>
    <w:rsid w:val="00446E04"/>
    <w:rsid w:val="00450322"/>
    <w:rsid w:val="004507B6"/>
    <w:rsid w:val="00453923"/>
    <w:rsid w:val="0045412F"/>
    <w:rsid w:val="00454CB2"/>
    <w:rsid w:val="004559C1"/>
    <w:rsid w:val="004571A3"/>
    <w:rsid w:val="004574C4"/>
    <w:rsid w:val="00457AFA"/>
    <w:rsid w:val="004622E2"/>
    <w:rsid w:val="00464A80"/>
    <w:rsid w:val="00465DC0"/>
    <w:rsid w:val="00466AE9"/>
    <w:rsid w:val="00470B35"/>
    <w:rsid w:val="00472141"/>
    <w:rsid w:val="00473EF9"/>
    <w:rsid w:val="0047686A"/>
    <w:rsid w:val="0048189B"/>
    <w:rsid w:val="00482951"/>
    <w:rsid w:val="004836F4"/>
    <w:rsid w:val="00483E5C"/>
    <w:rsid w:val="00483F8B"/>
    <w:rsid w:val="004840F6"/>
    <w:rsid w:val="00485433"/>
    <w:rsid w:val="004858A9"/>
    <w:rsid w:val="00485DD9"/>
    <w:rsid w:val="00486A9F"/>
    <w:rsid w:val="004879EC"/>
    <w:rsid w:val="00490D0C"/>
    <w:rsid w:val="004920CD"/>
    <w:rsid w:val="00492343"/>
    <w:rsid w:val="00492803"/>
    <w:rsid w:val="004937A8"/>
    <w:rsid w:val="004975BF"/>
    <w:rsid w:val="00497641"/>
    <w:rsid w:val="004A07B4"/>
    <w:rsid w:val="004A0EFF"/>
    <w:rsid w:val="004A1828"/>
    <w:rsid w:val="004A24C7"/>
    <w:rsid w:val="004A3E17"/>
    <w:rsid w:val="004A52A1"/>
    <w:rsid w:val="004A585E"/>
    <w:rsid w:val="004A5A6D"/>
    <w:rsid w:val="004A5F08"/>
    <w:rsid w:val="004A65DF"/>
    <w:rsid w:val="004A78F0"/>
    <w:rsid w:val="004A7D00"/>
    <w:rsid w:val="004B043A"/>
    <w:rsid w:val="004B1FAB"/>
    <w:rsid w:val="004B25D7"/>
    <w:rsid w:val="004B3B12"/>
    <w:rsid w:val="004B5D49"/>
    <w:rsid w:val="004B6940"/>
    <w:rsid w:val="004C1825"/>
    <w:rsid w:val="004C1AE9"/>
    <w:rsid w:val="004C6F8C"/>
    <w:rsid w:val="004C7CF4"/>
    <w:rsid w:val="004D0A0F"/>
    <w:rsid w:val="004D2312"/>
    <w:rsid w:val="004D7B00"/>
    <w:rsid w:val="004D7C6C"/>
    <w:rsid w:val="004E01F7"/>
    <w:rsid w:val="004E16BE"/>
    <w:rsid w:val="004E2E2A"/>
    <w:rsid w:val="004E39DF"/>
    <w:rsid w:val="004E44DA"/>
    <w:rsid w:val="004E5046"/>
    <w:rsid w:val="004E5FA7"/>
    <w:rsid w:val="004E5FB7"/>
    <w:rsid w:val="004F017B"/>
    <w:rsid w:val="004F028B"/>
    <w:rsid w:val="004F1295"/>
    <w:rsid w:val="004F174E"/>
    <w:rsid w:val="004F3286"/>
    <w:rsid w:val="004F32C0"/>
    <w:rsid w:val="004F5447"/>
    <w:rsid w:val="004F5BB5"/>
    <w:rsid w:val="004F61EC"/>
    <w:rsid w:val="004F6A77"/>
    <w:rsid w:val="00501134"/>
    <w:rsid w:val="0050198A"/>
    <w:rsid w:val="00503563"/>
    <w:rsid w:val="00506B6C"/>
    <w:rsid w:val="00507297"/>
    <w:rsid w:val="005076C1"/>
    <w:rsid w:val="00510633"/>
    <w:rsid w:val="0051129E"/>
    <w:rsid w:val="00511687"/>
    <w:rsid w:val="00511CDF"/>
    <w:rsid w:val="00512F17"/>
    <w:rsid w:val="00513D42"/>
    <w:rsid w:val="00514715"/>
    <w:rsid w:val="0051517C"/>
    <w:rsid w:val="005151AB"/>
    <w:rsid w:val="0051658E"/>
    <w:rsid w:val="00517B70"/>
    <w:rsid w:val="005218A9"/>
    <w:rsid w:val="0052219E"/>
    <w:rsid w:val="00523547"/>
    <w:rsid w:val="0052468C"/>
    <w:rsid w:val="00524F91"/>
    <w:rsid w:val="00525F44"/>
    <w:rsid w:val="00526B41"/>
    <w:rsid w:val="005271F9"/>
    <w:rsid w:val="005274A2"/>
    <w:rsid w:val="00527ECE"/>
    <w:rsid w:val="00530FF1"/>
    <w:rsid w:val="0053106E"/>
    <w:rsid w:val="0053177B"/>
    <w:rsid w:val="0053206C"/>
    <w:rsid w:val="005333D4"/>
    <w:rsid w:val="005337FF"/>
    <w:rsid w:val="00533ED5"/>
    <w:rsid w:val="00535001"/>
    <w:rsid w:val="00535720"/>
    <w:rsid w:val="00535941"/>
    <w:rsid w:val="005422EE"/>
    <w:rsid w:val="005423BC"/>
    <w:rsid w:val="00542989"/>
    <w:rsid w:val="0054386D"/>
    <w:rsid w:val="00545772"/>
    <w:rsid w:val="0054642A"/>
    <w:rsid w:val="00546534"/>
    <w:rsid w:val="00547D38"/>
    <w:rsid w:val="005500C4"/>
    <w:rsid w:val="0055047B"/>
    <w:rsid w:val="005504B8"/>
    <w:rsid w:val="005506E8"/>
    <w:rsid w:val="005520EB"/>
    <w:rsid w:val="005543C5"/>
    <w:rsid w:val="005548BD"/>
    <w:rsid w:val="0055509E"/>
    <w:rsid w:val="00557A17"/>
    <w:rsid w:val="00560C61"/>
    <w:rsid w:val="005616BA"/>
    <w:rsid w:val="00561BF3"/>
    <w:rsid w:val="00565160"/>
    <w:rsid w:val="0056761B"/>
    <w:rsid w:val="00567779"/>
    <w:rsid w:val="00567E69"/>
    <w:rsid w:val="00570316"/>
    <w:rsid w:val="00570618"/>
    <w:rsid w:val="00571C46"/>
    <w:rsid w:val="005728CB"/>
    <w:rsid w:val="00573358"/>
    <w:rsid w:val="00573CE9"/>
    <w:rsid w:val="00573FB4"/>
    <w:rsid w:val="00575323"/>
    <w:rsid w:val="00575718"/>
    <w:rsid w:val="00576261"/>
    <w:rsid w:val="005803A2"/>
    <w:rsid w:val="005806C2"/>
    <w:rsid w:val="00581073"/>
    <w:rsid w:val="00581574"/>
    <w:rsid w:val="0058193E"/>
    <w:rsid w:val="00581C40"/>
    <w:rsid w:val="005823E6"/>
    <w:rsid w:val="00582905"/>
    <w:rsid w:val="00584F62"/>
    <w:rsid w:val="0058503E"/>
    <w:rsid w:val="005869A1"/>
    <w:rsid w:val="00586D2A"/>
    <w:rsid w:val="005874B3"/>
    <w:rsid w:val="00590951"/>
    <w:rsid w:val="00590C27"/>
    <w:rsid w:val="00593202"/>
    <w:rsid w:val="00593666"/>
    <w:rsid w:val="00593F6C"/>
    <w:rsid w:val="00594329"/>
    <w:rsid w:val="00594416"/>
    <w:rsid w:val="00594D56"/>
    <w:rsid w:val="00594ED6"/>
    <w:rsid w:val="005A0418"/>
    <w:rsid w:val="005A08B7"/>
    <w:rsid w:val="005A09AC"/>
    <w:rsid w:val="005A153A"/>
    <w:rsid w:val="005A1DD3"/>
    <w:rsid w:val="005A2E72"/>
    <w:rsid w:val="005A354E"/>
    <w:rsid w:val="005A3B90"/>
    <w:rsid w:val="005A4CE4"/>
    <w:rsid w:val="005A5A77"/>
    <w:rsid w:val="005B1089"/>
    <w:rsid w:val="005B1C94"/>
    <w:rsid w:val="005B1E75"/>
    <w:rsid w:val="005B32E0"/>
    <w:rsid w:val="005B3BBD"/>
    <w:rsid w:val="005B4CAB"/>
    <w:rsid w:val="005B63B9"/>
    <w:rsid w:val="005B6DA2"/>
    <w:rsid w:val="005B773B"/>
    <w:rsid w:val="005C02A8"/>
    <w:rsid w:val="005C166B"/>
    <w:rsid w:val="005C1F4F"/>
    <w:rsid w:val="005C2B5F"/>
    <w:rsid w:val="005C32BC"/>
    <w:rsid w:val="005C4DCA"/>
    <w:rsid w:val="005C521B"/>
    <w:rsid w:val="005C791D"/>
    <w:rsid w:val="005D0A3D"/>
    <w:rsid w:val="005D2320"/>
    <w:rsid w:val="005D26E3"/>
    <w:rsid w:val="005D5220"/>
    <w:rsid w:val="005D593D"/>
    <w:rsid w:val="005D595D"/>
    <w:rsid w:val="005D5DB8"/>
    <w:rsid w:val="005D6291"/>
    <w:rsid w:val="005D65DC"/>
    <w:rsid w:val="005D7A6E"/>
    <w:rsid w:val="005D7D42"/>
    <w:rsid w:val="005D7EC0"/>
    <w:rsid w:val="005E0817"/>
    <w:rsid w:val="005E3039"/>
    <w:rsid w:val="005E33DE"/>
    <w:rsid w:val="005E5CAF"/>
    <w:rsid w:val="005E5D0B"/>
    <w:rsid w:val="005E6A20"/>
    <w:rsid w:val="005E76A7"/>
    <w:rsid w:val="005F02AB"/>
    <w:rsid w:val="005F2152"/>
    <w:rsid w:val="005F3289"/>
    <w:rsid w:val="005F3D02"/>
    <w:rsid w:val="005F5167"/>
    <w:rsid w:val="005F6E16"/>
    <w:rsid w:val="005F7331"/>
    <w:rsid w:val="0060093B"/>
    <w:rsid w:val="00600CDC"/>
    <w:rsid w:val="00603174"/>
    <w:rsid w:val="00604308"/>
    <w:rsid w:val="00604350"/>
    <w:rsid w:val="00605B8F"/>
    <w:rsid w:val="00605FA4"/>
    <w:rsid w:val="006064F8"/>
    <w:rsid w:val="00610315"/>
    <w:rsid w:val="00610A2F"/>
    <w:rsid w:val="006135FC"/>
    <w:rsid w:val="00615D21"/>
    <w:rsid w:val="00616AE8"/>
    <w:rsid w:val="00620527"/>
    <w:rsid w:val="006237CB"/>
    <w:rsid w:val="006255ED"/>
    <w:rsid w:val="0062658D"/>
    <w:rsid w:val="006273E3"/>
    <w:rsid w:val="00630D34"/>
    <w:rsid w:val="00631AA2"/>
    <w:rsid w:val="00632FEE"/>
    <w:rsid w:val="00633D17"/>
    <w:rsid w:val="006358E5"/>
    <w:rsid w:val="00636674"/>
    <w:rsid w:val="00637EE5"/>
    <w:rsid w:val="00640560"/>
    <w:rsid w:val="00640718"/>
    <w:rsid w:val="00640769"/>
    <w:rsid w:val="00640AF4"/>
    <w:rsid w:val="00640DEE"/>
    <w:rsid w:val="006419EA"/>
    <w:rsid w:val="00644690"/>
    <w:rsid w:val="0064472C"/>
    <w:rsid w:val="00644A4B"/>
    <w:rsid w:val="00645A2C"/>
    <w:rsid w:val="0064790D"/>
    <w:rsid w:val="00647F4E"/>
    <w:rsid w:val="00651B26"/>
    <w:rsid w:val="006527AE"/>
    <w:rsid w:val="00653022"/>
    <w:rsid w:val="00660D8B"/>
    <w:rsid w:val="006621B0"/>
    <w:rsid w:val="00662890"/>
    <w:rsid w:val="00663EFF"/>
    <w:rsid w:val="00664545"/>
    <w:rsid w:val="006652EE"/>
    <w:rsid w:val="00665427"/>
    <w:rsid w:val="00666A31"/>
    <w:rsid w:val="006670AA"/>
    <w:rsid w:val="00667886"/>
    <w:rsid w:val="00667F5A"/>
    <w:rsid w:val="006700AD"/>
    <w:rsid w:val="006700E8"/>
    <w:rsid w:val="00672368"/>
    <w:rsid w:val="00674269"/>
    <w:rsid w:val="006762BB"/>
    <w:rsid w:val="00676C0C"/>
    <w:rsid w:val="006811AC"/>
    <w:rsid w:val="00681BD3"/>
    <w:rsid w:val="006834AD"/>
    <w:rsid w:val="00684745"/>
    <w:rsid w:val="00686037"/>
    <w:rsid w:val="00687D69"/>
    <w:rsid w:val="00690793"/>
    <w:rsid w:val="00691381"/>
    <w:rsid w:val="00692369"/>
    <w:rsid w:val="00692C8C"/>
    <w:rsid w:val="00692DCC"/>
    <w:rsid w:val="0069439D"/>
    <w:rsid w:val="00694C71"/>
    <w:rsid w:val="00695589"/>
    <w:rsid w:val="00696A08"/>
    <w:rsid w:val="006972F0"/>
    <w:rsid w:val="00697FEA"/>
    <w:rsid w:val="006A0DB7"/>
    <w:rsid w:val="006A2C15"/>
    <w:rsid w:val="006A3EFD"/>
    <w:rsid w:val="006A579B"/>
    <w:rsid w:val="006A5ABA"/>
    <w:rsid w:val="006A620F"/>
    <w:rsid w:val="006A7DD2"/>
    <w:rsid w:val="006B0625"/>
    <w:rsid w:val="006B1408"/>
    <w:rsid w:val="006B34C9"/>
    <w:rsid w:val="006B75E9"/>
    <w:rsid w:val="006B7E26"/>
    <w:rsid w:val="006C0771"/>
    <w:rsid w:val="006C36FB"/>
    <w:rsid w:val="006C438C"/>
    <w:rsid w:val="006C48C3"/>
    <w:rsid w:val="006C4C50"/>
    <w:rsid w:val="006C552D"/>
    <w:rsid w:val="006C555D"/>
    <w:rsid w:val="006C5D12"/>
    <w:rsid w:val="006C6007"/>
    <w:rsid w:val="006C6708"/>
    <w:rsid w:val="006D0376"/>
    <w:rsid w:val="006D17DB"/>
    <w:rsid w:val="006D18B4"/>
    <w:rsid w:val="006D2BC4"/>
    <w:rsid w:val="006D326E"/>
    <w:rsid w:val="006D5481"/>
    <w:rsid w:val="006D62E6"/>
    <w:rsid w:val="006E09E0"/>
    <w:rsid w:val="006E0BFE"/>
    <w:rsid w:val="006E107D"/>
    <w:rsid w:val="006E1939"/>
    <w:rsid w:val="006E2A3D"/>
    <w:rsid w:val="006E3373"/>
    <w:rsid w:val="006E4EDE"/>
    <w:rsid w:val="006E68A5"/>
    <w:rsid w:val="006E6C09"/>
    <w:rsid w:val="006E7CB2"/>
    <w:rsid w:val="006E7FC7"/>
    <w:rsid w:val="006F15B4"/>
    <w:rsid w:val="006F339A"/>
    <w:rsid w:val="006F3C58"/>
    <w:rsid w:val="006F4153"/>
    <w:rsid w:val="006F6D54"/>
    <w:rsid w:val="006F75A7"/>
    <w:rsid w:val="006F76EC"/>
    <w:rsid w:val="006F77E3"/>
    <w:rsid w:val="006F7C59"/>
    <w:rsid w:val="00700BCD"/>
    <w:rsid w:val="00700EF0"/>
    <w:rsid w:val="007011E6"/>
    <w:rsid w:val="007028C1"/>
    <w:rsid w:val="00702D54"/>
    <w:rsid w:val="00704201"/>
    <w:rsid w:val="00705468"/>
    <w:rsid w:val="007059E8"/>
    <w:rsid w:val="00707D04"/>
    <w:rsid w:val="0071007C"/>
    <w:rsid w:val="00713B12"/>
    <w:rsid w:val="0071411C"/>
    <w:rsid w:val="00714826"/>
    <w:rsid w:val="00715288"/>
    <w:rsid w:val="00715D61"/>
    <w:rsid w:val="00716593"/>
    <w:rsid w:val="0072108B"/>
    <w:rsid w:val="0072128B"/>
    <w:rsid w:val="007218F9"/>
    <w:rsid w:val="00723141"/>
    <w:rsid w:val="007244D8"/>
    <w:rsid w:val="00726637"/>
    <w:rsid w:val="00726848"/>
    <w:rsid w:val="007278A6"/>
    <w:rsid w:val="007309E7"/>
    <w:rsid w:val="007310EF"/>
    <w:rsid w:val="007311B7"/>
    <w:rsid w:val="007328AC"/>
    <w:rsid w:val="007338AA"/>
    <w:rsid w:val="00734C10"/>
    <w:rsid w:val="00736945"/>
    <w:rsid w:val="00736AED"/>
    <w:rsid w:val="0073719A"/>
    <w:rsid w:val="00740B9F"/>
    <w:rsid w:val="00740F57"/>
    <w:rsid w:val="00741AF3"/>
    <w:rsid w:val="00742BE4"/>
    <w:rsid w:val="00742F3C"/>
    <w:rsid w:val="00743710"/>
    <w:rsid w:val="00744E3C"/>
    <w:rsid w:val="00747889"/>
    <w:rsid w:val="00750B73"/>
    <w:rsid w:val="007515A2"/>
    <w:rsid w:val="0075300A"/>
    <w:rsid w:val="007537C9"/>
    <w:rsid w:val="00753B79"/>
    <w:rsid w:val="00753E29"/>
    <w:rsid w:val="0075400B"/>
    <w:rsid w:val="00754234"/>
    <w:rsid w:val="007546C3"/>
    <w:rsid w:val="00754BBE"/>
    <w:rsid w:val="00754D30"/>
    <w:rsid w:val="0075512B"/>
    <w:rsid w:val="0075655F"/>
    <w:rsid w:val="0075706B"/>
    <w:rsid w:val="00757193"/>
    <w:rsid w:val="00760F60"/>
    <w:rsid w:val="007611C6"/>
    <w:rsid w:val="0076124C"/>
    <w:rsid w:val="00761395"/>
    <w:rsid w:val="00762DF2"/>
    <w:rsid w:val="00762F87"/>
    <w:rsid w:val="00764C64"/>
    <w:rsid w:val="00764F31"/>
    <w:rsid w:val="007657EC"/>
    <w:rsid w:val="00765DD9"/>
    <w:rsid w:val="00766966"/>
    <w:rsid w:val="00767E68"/>
    <w:rsid w:val="00770B0C"/>
    <w:rsid w:val="00770E74"/>
    <w:rsid w:val="00774801"/>
    <w:rsid w:val="0077622A"/>
    <w:rsid w:val="00776CC3"/>
    <w:rsid w:val="00777749"/>
    <w:rsid w:val="00780386"/>
    <w:rsid w:val="0078099C"/>
    <w:rsid w:val="007813A7"/>
    <w:rsid w:val="0078270B"/>
    <w:rsid w:val="0078361F"/>
    <w:rsid w:val="0078477E"/>
    <w:rsid w:val="00786637"/>
    <w:rsid w:val="00791324"/>
    <w:rsid w:val="00791401"/>
    <w:rsid w:val="0079222A"/>
    <w:rsid w:val="00793608"/>
    <w:rsid w:val="00794D5D"/>
    <w:rsid w:val="0079599A"/>
    <w:rsid w:val="00797D97"/>
    <w:rsid w:val="007A3EEF"/>
    <w:rsid w:val="007A48B5"/>
    <w:rsid w:val="007A4FF8"/>
    <w:rsid w:val="007A6032"/>
    <w:rsid w:val="007A6506"/>
    <w:rsid w:val="007A7AA6"/>
    <w:rsid w:val="007B0528"/>
    <w:rsid w:val="007B0B6B"/>
    <w:rsid w:val="007B1CF0"/>
    <w:rsid w:val="007B3317"/>
    <w:rsid w:val="007B35AA"/>
    <w:rsid w:val="007C0446"/>
    <w:rsid w:val="007C3A87"/>
    <w:rsid w:val="007C46CE"/>
    <w:rsid w:val="007C561F"/>
    <w:rsid w:val="007C5EC6"/>
    <w:rsid w:val="007C6BF9"/>
    <w:rsid w:val="007D1ED4"/>
    <w:rsid w:val="007D314B"/>
    <w:rsid w:val="007D35B7"/>
    <w:rsid w:val="007D7FD8"/>
    <w:rsid w:val="007E280E"/>
    <w:rsid w:val="007E31FF"/>
    <w:rsid w:val="007E3244"/>
    <w:rsid w:val="007E4DCE"/>
    <w:rsid w:val="007E4E84"/>
    <w:rsid w:val="007F0BC4"/>
    <w:rsid w:val="007F1AFA"/>
    <w:rsid w:val="007F36E1"/>
    <w:rsid w:val="007F497C"/>
    <w:rsid w:val="007F5038"/>
    <w:rsid w:val="007F61EB"/>
    <w:rsid w:val="007F7831"/>
    <w:rsid w:val="00801FEF"/>
    <w:rsid w:val="008029FE"/>
    <w:rsid w:val="00802BE1"/>
    <w:rsid w:val="00803CBC"/>
    <w:rsid w:val="00804F5D"/>
    <w:rsid w:val="0080594C"/>
    <w:rsid w:val="00807E44"/>
    <w:rsid w:val="008106F3"/>
    <w:rsid w:val="00810DE9"/>
    <w:rsid w:val="0081129C"/>
    <w:rsid w:val="00811611"/>
    <w:rsid w:val="00811758"/>
    <w:rsid w:val="0081297F"/>
    <w:rsid w:val="00813AD8"/>
    <w:rsid w:val="0081411B"/>
    <w:rsid w:val="00820BAC"/>
    <w:rsid w:val="0082138A"/>
    <w:rsid w:val="0082554E"/>
    <w:rsid w:val="00826D46"/>
    <w:rsid w:val="0082713D"/>
    <w:rsid w:val="00833430"/>
    <w:rsid w:val="008369FA"/>
    <w:rsid w:val="00836F61"/>
    <w:rsid w:val="008377C3"/>
    <w:rsid w:val="00837A32"/>
    <w:rsid w:val="00840992"/>
    <w:rsid w:val="00845962"/>
    <w:rsid w:val="008459F4"/>
    <w:rsid w:val="00845AE9"/>
    <w:rsid w:val="008534BB"/>
    <w:rsid w:val="00853917"/>
    <w:rsid w:val="0085413D"/>
    <w:rsid w:val="0085470D"/>
    <w:rsid w:val="00854791"/>
    <w:rsid w:val="00854DE2"/>
    <w:rsid w:val="008556E1"/>
    <w:rsid w:val="0085646C"/>
    <w:rsid w:val="00857E54"/>
    <w:rsid w:val="0086069F"/>
    <w:rsid w:val="00860D67"/>
    <w:rsid w:val="00861B71"/>
    <w:rsid w:val="008631FC"/>
    <w:rsid w:val="00863C37"/>
    <w:rsid w:val="00863CDB"/>
    <w:rsid w:val="008653A5"/>
    <w:rsid w:val="00865942"/>
    <w:rsid w:val="00865AB4"/>
    <w:rsid w:val="00865AD5"/>
    <w:rsid w:val="00866F03"/>
    <w:rsid w:val="00867772"/>
    <w:rsid w:val="00870A50"/>
    <w:rsid w:val="00871C9F"/>
    <w:rsid w:val="00872BB8"/>
    <w:rsid w:val="008735DD"/>
    <w:rsid w:val="00873F1F"/>
    <w:rsid w:val="00874441"/>
    <w:rsid w:val="00875857"/>
    <w:rsid w:val="008777A1"/>
    <w:rsid w:val="00880C65"/>
    <w:rsid w:val="0088199A"/>
    <w:rsid w:val="0088231E"/>
    <w:rsid w:val="00882D4C"/>
    <w:rsid w:val="00882DF1"/>
    <w:rsid w:val="00883BF8"/>
    <w:rsid w:val="008847E1"/>
    <w:rsid w:val="008868D1"/>
    <w:rsid w:val="00890B87"/>
    <w:rsid w:val="008915C6"/>
    <w:rsid w:val="00892510"/>
    <w:rsid w:val="00892AAE"/>
    <w:rsid w:val="00892E0E"/>
    <w:rsid w:val="008940FC"/>
    <w:rsid w:val="00894624"/>
    <w:rsid w:val="008970D7"/>
    <w:rsid w:val="00897396"/>
    <w:rsid w:val="008A2F28"/>
    <w:rsid w:val="008A3659"/>
    <w:rsid w:val="008A38BE"/>
    <w:rsid w:val="008A426B"/>
    <w:rsid w:val="008A4554"/>
    <w:rsid w:val="008A6370"/>
    <w:rsid w:val="008A7BBC"/>
    <w:rsid w:val="008B30F9"/>
    <w:rsid w:val="008B39FC"/>
    <w:rsid w:val="008B3CB1"/>
    <w:rsid w:val="008B528C"/>
    <w:rsid w:val="008B66A1"/>
    <w:rsid w:val="008B66B3"/>
    <w:rsid w:val="008B7C16"/>
    <w:rsid w:val="008B7EA4"/>
    <w:rsid w:val="008C005D"/>
    <w:rsid w:val="008C0B8F"/>
    <w:rsid w:val="008C1207"/>
    <w:rsid w:val="008C149E"/>
    <w:rsid w:val="008C4CC3"/>
    <w:rsid w:val="008C5134"/>
    <w:rsid w:val="008C539C"/>
    <w:rsid w:val="008C7D6E"/>
    <w:rsid w:val="008D363F"/>
    <w:rsid w:val="008D36D8"/>
    <w:rsid w:val="008D39E5"/>
    <w:rsid w:val="008D4057"/>
    <w:rsid w:val="008D5C6C"/>
    <w:rsid w:val="008D7011"/>
    <w:rsid w:val="008E0DA6"/>
    <w:rsid w:val="008E2913"/>
    <w:rsid w:val="008E2A7B"/>
    <w:rsid w:val="008E44AF"/>
    <w:rsid w:val="008E527D"/>
    <w:rsid w:val="008E7825"/>
    <w:rsid w:val="008F0E46"/>
    <w:rsid w:val="008F1A15"/>
    <w:rsid w:val="008F3A8C"/>
    <w:rsid w:val="008F4041"/>
    <w:rsid w:val="008F5AB2"/>
    <w:rsid w:val="008F5B62"/>
    <w:rsid w:val="008F642B"/>
    <w:rsid w:val="008F727D"/>
    <w:rsid w:val="00900798"/>
    <w:rsid w:val="00900EFA"/>
    <w:rsid w:val="009012C2"/>
    <w:rsid w:val="0090146F"/>
    <w:rsid w:val="009047A3"/>
    <w:rsid w:val="0090601C"/>
    <w:rsid w:val="0090654C"/>
    <w:rsid w:val="00906C9E"/>
    <w:rsid w:val="009110D0"/>
    <w:rsid w:val="00911394"/>
    <w:rsid w:val="00911D23"/>
    <w:rsid w:val="00912690"/>
    <w:rsid w:val="009128A3"/>
    <w:rsid w:val="00912F72"/>
    <w:rsid w:val="0091331A"/>
    <w:rsid w:val="00914009"/>
    <w:rsid w:val="00914443"/>
    <w:rsid w:val="00914F96"/>
    <w:rsid w:val="009168B6"/>
    <w:rsid w:val="00917CE5"/>
    <w:rsid w:val="00921CC9"/>
    <w:rsid w:val="0092376B"/>
    <w:rsid w:val="009243D8"/>
    <w:rsid w:val="009257FC"/>
    <w:rsid w:val="0092611D"/>
    <w:rsid w:val="00927D33"/>
    <w:rsid w:val="009306F9"/>
    <w:rsid w:val="00932974"/>
    <w:rsid w:val="00933C71"/>
    <w:rsid w:val="00935541"/>
    <w:rsid w:val="009373B7"/>
    <w:rsid w:val="00940CB1"/>
    <w:rsid w:val="00940E20"/>
    <w:rsid w:val="00940FD9"/>
    <w:rsid w:val="00944E66"/>
    <w:rsid w:val="009461F0"/>
    <w:rsid w:val="00947058"/>
    <w:rsid w:val="009477D6"/>
    <w:rsid w:val="00950178"/>
    <w:rsid w:val="00950DF0"/>
    <w:rsid w:val="00951B6A"/>
    <w:rsid w:val="00952A00"/>
    <w:rsid w:val="00952C2F"/>
    <w:rsid w:val="00953000"/>
    <w:rsid w:val="00954665"/>
    <w:rsid w:val="00955698"/>
    <w:rsid w:val="00955839"/>
    <w:rsid w:val="00956490"/>
    <w:rsid w:val="00956CD9"/>
    <w:rsid w:val="00957005"/>
    <w:rsid w:val="009573FA"/>
    <w:rsid w:val="0096712F"/>
    <w:rsid w:val="00970B7A"/>
    <w:rsid w:val="00971A84"/>
    <w:rsid w:val="00971C80"/>
    <w:rsid w:val="00976A59"/>
    <w:rsid w:val="00976CFD"/>
    <w:rsid w:val="0097718C"/>
    <w:rsid w:val="00977AA8"/>
    <w:rsid w:val="00980244"/>
    <w:rsid w:val="00980387"/>
    <w:rsid w:val="00981454"/>
    <w:rsid w:val="009847F8"/>
    <w:rsid w:val="00985993"/>
    <w:rsid w:val="00986CFF"/>
    <w:rsid w:val="00987E00"/>
    <w:rsid w:val="009900D8"/>
    <w:rsid w:val="0099171B"/>
    <w:rsid w:val="00991D06"/>
    <w:rsid w:val="00994E9F"/>
    <w:rsid w:val="009956FF"/>
    <w:rsid w:val="00995F4F"/>
    <w:rsid w:val="0099637D"/>
    <w:rsid w:val="009A020C"/>
    <w:rsid w:val="009A0758"/>
    <w:rsid w:val="009A7FD3"/>
    <w:rsid w:val="009B0584"/>
    <w:rsid w:val="009B4723"/>
    <w:rsid w:val="009B681A"/>
    <w:rsid w:val="009C308B"/>
    <w:rsid w:val="009C36FD"/>
    <w:rsid w:val="009C3879"/>
    <w:rsid w:val="009C45FA"/>
    <w:rsid w:val="009C49A4"/>
    <w:rsid w:val="009C69FC"/>
    <w:rsid w:val="009C6B1C"/>
    <w:rsid w:val="009C7548"/>
    <w:rsid w:val="009D0758"/>
    <w:rsid w:val="009D0A88"/>
    <w:rsid w:val="009D1CC3"/>
    <w:rsid w:val="009D41B3"/>
    <w:rsid w:val="009E0184"/>
    <w:rsid w:val="009E0FD1"/>
    <w:rsid w:val="009E50C4"/>
    <w:rsid w:val="009E545C"/>
    <w:rsid w:val="009E5CBC"/>
    <w:rsid w:val="009E67FD"/>
    <w:rsid w:val="009F1327"/>
    <w:rsid w:val="009F1651"/>
    <w:rsid w:val="009F31F6"/>
    <w:rsid w:val="009F3963"/>
    <w:rsid w:val="009F4753"/>
    <w:rsid w:val="009F47AC"/>
    <w:rsid w:val="009F4C5B"/>
    <w:rsid w:val="009F57C1"/>
    <w:rsid w:val="009F5FCD"/>
    <w:rsid w:val="00A0003A"/>
    <w:rsid w:val="00A009EF"/>
    <w:rsid w:val="00A020AF"/>
    <w:rsid w:val="00A0226B"/>
    <w:rsid w:val="00A03205"/>
    <w:rsid w:val="00A038F3"/>
    <w:rsid w:val="00A07274"/>
    <w:rsid w:val="00A0784E"/>
    <w:rsid w:val="00A1285E"/>
    <w:rsid w:val="00A14739"/>
    <w:rsid w:val="00A14A2D"/>
    <w:rsid w:val="00A15D09"/>
    <w:rsid w:val="00A16602"/>
    <w:rsid w:val="00A20A13"/>
    <w:rsid w:val="00A217A5"/>
    <w:rsid w:val="00A21CBF"/>
    <w:rsid w:val="00A23FDF"/>
    <w:rsid w:val="00A24582"/>
    <w:rsid w:val="00A245A4"/>
    <w:rsid w:val="00A24A2E"/>
    <w:rsid w:val="00A2692C"/>
    <w:rsid w:val="00A30DC1"/>
    <w:rsid w:val="00A316F3"/>
    <w:rsid w:val="00A3172E"/>
    <w:rsid w:val="00A31D87"/>
    <w:rsid w:val="00A3227C"/>
    <w:rsid w:val="00A3237B"/>
    <w:rsid w:val="00A347D4"/>
    <w:rsid w:val="00A35260"/>
    <w:rsid w:val="00A36D68"/>
    <w:rsid w:val="00A37873"/>
    <w:rsid w:val="00A42E4D"/>
    <w:rsid w:val="00A4361B"/>
    <w:rsid w:val="00A43955"/>
    <w:rsid w:val="00A514B7"/>
    <w:rsid w:val="00A5151C"/>
    <w:rsid w:val="00A527D3"/>
    <w:rsid w:val="00A531C1"/>
    <w:rsid w:val="00A5358D"/>
    <w:rsid w:val="00A53A93"/>
    <w:rsid w:val="00A54D84"/>
    <w:rsid w:val="00A561E7"/>
    <w:rsid w:val="00A57FAC"/>
    <w:rsid w:val="00A600EA"/>
    <w:rsid w:val="00A603EA"/>
    <w:rsid w:val="00A60A17"/>
    <w:rsid w:val="00A626E6"/>
    <w:rsid w:val="00A62DAF"/>
    <w:rsid w:val="00A62F00"/>
    <w:rsid w:val="00A64B86"/>
    <w:rsid w:val="00A6716F"/>
    <w:rsid w:val="00A676E8"/>
    <w:rsid w:val="00A676F8"/>
    <w:rsid w:val="00A67B10"/>
    <w:rsid w:val="00A70529"/>
    <w:rsid w:val="00A71150"/>
    <w:rsid w:val="00A7174F"/>
    <w:rsid w:val="00A7215A"/>
    <w:rsid w:val="00A72259"/>
    <w:rsid w:val="00A73DAD"/>
    <w:rsid w:val="00A7472C"/>
    <w:rsid w:val="00A7691D"/>
    <w:rsid w:val="00A769E7"/>
    <w:rsid w:val="00A76FC2"/>
    <w:rsid w:val="00A804A8"/>
    <w:rsid w:val="00A80662"/>
    <w:rsid w:val="00A80DE3"/>
    <w:rsid w:val="00A81495"/>
    <w:rsid w:val="00A82900"/>
    <w:rsid w:val="00A82BA0"/>
    <w:rsid w:val="00A85CBD"/>
    <w:rsid w:val="00A8738F"/>
    <w:rsid w:val="00A9028B"/>
    <w:rsid w:val="00A90757"/>
    <w:rsid w:val="00A92830"/>
    <w:rsid w:val="00A93DEB"/>
    <w:rsid w:val="00A94B60"/>
    <w:rsid w:val="00A952E8"/>
    <w:rsid w:val="00AA0228"/>
    <w:rsid w:val="00AA4228"/>
    <w:rsid w:val="00AA4288"/>
    <w:rsid w:val="00AA450A"/>
    <w:rsid w:val="00AA4520"/>
    <w:rsid w:val="00AA4900"/>
    <w:rsid w:val="00AA623A"/>
    <w:rsid w:val="00AA7197"/>
    <w:rsid w:val="00AA73C8"/>
    <w:rsid w:val="00AB0149"/>
    <w:rsid w:val="00AB0E77"/>
    <w:rsid w:val="00AB134E"/>
    <w:rsid w:val="00AB49D9"/>
    <w:rsid w:val="00AB52B3"/>
    <w:rsid w:val="00AB5535"/>
    <w:rsid w:val="00AB6F7C"/>
    <w:rsid w:val="00AB7991"/>
    <w:rsid w:val="00AC226B"/>
    <w:rsid w:val="00AC2E54"/>
    <w:rsid w:val="00AC3DD0"/>
    <w:rsid w:val="00AC3E9B"/>
    <w:rsid w:val="00AC5EBF"/>
    <w:rsid w:val="00AC7750"/>
    <w:rsid w:val="00AD02DA"/>
    <w:rsid w:val="00AD0467"/>
    <w:rsid w:val="00AD132B"/>
    <w:rsid w:val="00AD13F8"/>
    <w:rsid w:val="00AD1F26"/>
    <w:rsid w:val="00AD3567"/>
    <w:rsid w:val="00AD3BF2"/>
    <w:rsid w:val="00AD4487"/>
    <w:rsid w:val="00AD64AF"/>
    <w:rsid w:val="00AD7398"/>
    <w:rsid w:val="00AD7C81"/>
    <w:rsid w:val="00AE090B"/>
    <w:rsid w:val="00AE2C36"/>
    <w:rsid w:val="00AE3368"/>
    <w:rsid w:val="00AE44C8"/>
    <w:rsid w:val="00AE4847"/>
    <w:rsid w:val="00AE5673"/>
    <w:rsid w:val="00AE56B2"/>
    <w:rsid w:val="00AE5DCA"/>
    <w:rsid w:val="00AE61F5"/>
    <w:rsid w:val="00AF1220"/>
    <w:rsid w:val="00AF173A"/>
    <w:rsid w:val="00AF30DD"/>
    <w:rsid w:val="00AF5569"/>
    <w:rsid w:val="00AF5F81"/>
    <w:rsid w:val="00B024BC"/>
    <w:rsid w:val="00B026BE"/>
    <w:rsid w:val="00B02C59"/>
    <w:rsid w:val="00B03A56"/>
    <w:rsid w:val="00B04206"/>
    <w:rsid w:val="00B05C55"/>
    <w:rsid w:val="00B066B6"/>
    <w:rsid w:val="00B07654"/>
    <w:rsid w:val="00B106E3"/>
    <w:rsid w:val="00B12F19"/>
    <w:rsid w:val="00B179D1"/>
    <w:rsid w:val="00B179F5"/>
    <w:rsid w:val="00B216CD"/>
    <w:rsid w:val="00B2187C"/>
    <w:rsid w:val="00B22571"/>
    <w:rsid w:val="00B22C41"/>
    <w:rsid w:val="00B22CE2"/>
    <w:rsid w:val="00B2360A"/>
    <w:rsid w:val="00B244AE"/>
    <w:rsid w:val="00B2537A"/>
    <w:rsid w:val="00B32382"/>
    <w:rsid w:val="00B326C6"/>
    <w:rsid w:val="00B32710"/>
    <w:rsid w:val="00B32827"/>
    <w:rsid w:val="00B3295C"/>
    <w:rsid w:val="00B32CB0"/>
    <w:rsid w:val="00B34369"/>
    <w:rsid w:val="00B35083"/>
    <w:rsid w:val="00B35B21"/>
    <w:rsid w:val="00B36A6B"/>
    <w:rsid w:val="00B36AA3"/>
    <w:rsid w:val="00B41500"/>
    <w:rsid w:val="00B41F2E"/>
    <w:rsid w:val="00B44664"/>
    <w:rsid w:val="00B46E5A"/>
    <w:rsid w:val="00B47AB4"/>
    <w:rsid w:val="00B500C1"/>
    <w:rsid w:val="00B50534"/>
    <w:rsid w:val="00B50F3C"/>
    <w:rsid w:val="00B514FE"/>
    <w:rsid w:val="00B5187D"/>
    <w:rsid w:val="00B52167"/>
    <w:rsid w:val="00B538EC"/>
    <w:rsid w:val="00B54ED4"/>
    <w:rsid w:val="00B56B74"/>
    <w:rsid w:val="00B618AC"/>
    <w:rsid w:val="00B63295"/>
    <w:rsid w:val="00B65833"/>
    <w:rsid w:val="00B65DE7"/>
    <w:rsid w:val="00B66A43"/>
    <w:rsid w:val="00B72106"/>
    <w:rsid w:val="00B72A99"/>
    <w:rsid w:val="00B72D89"/>
    <w:rsid w:val="00B745CA"/>
    <w:rsid w:val="00B76526"/>
    <w:rsid w:val="00B76891"/>
    <w:rsid w:val="00B7754C"/>
    <w:rsid w:val="00B77973"/>
    <w:rsid w:val="00B77DCD"/>
    <w:rsid w:val="00B80418"/>
    <w:rsid w:val="00B807A5"/>
    <w:rsid w:val="00B80B34"/>
    <w:rsid w:val="00B82DCF"/>
    <w:rsid w:val="00B83B9F"/>
    <w:rsid w:val="00B84ADE"/>
    <w:rsid w:val="00B94FA8"/>
    <w:rsid w:val="00B956AD"/>
    <w:rsid w:val="00B96815"/>
    <w:rsid w:val="00B969D6"/>
    <w:rsid w:val="00B96EA6"/>
    <w:rsid w:val="00B970CF"/>
    <w:rsid w:val="00BA17AC"/>
    <w:rsid w:val="00BA2CDF"/>
    <w:rsid w:val="00BA30F8"/>
    <w:rsid w:val="00BA342A"/>
    <w:rsid w:val="00BA3478"/>
    <w:rsid w:val="00BA3714"/>
    <w:rsid w:val="00BA3F3B"/>
    <w:rsid w:val="00BA44A9"/>
    <w:rsid w:val="00BA4B07"/>
    <w:rsid w:val="00BA501C"/>
    <w:rsid w:val="00BA516F"/>
    <w:rsid w:val="00BA614A"/>
    <w:rsid w:val="00BB0064"/>
    <w:rsid w:val="00BB16CA"/>
    <w:rsid w:val="00BB2174"/>
    <w:rsid w:val="00BB2437"/>
    <w:rsid w:val="00BB366B"/>
    <w:rsid w:val="00BB4E0E"/>
    <w:rsid w:val="00BB64BF"/>
    <w:rsid w:val="00BB6597"/>
    <w:rsid w:val="00BB6CAB"/>
    <w:rsid w:val="00BB712B"/>
    <w:rsid w:val="00BC05B4"/>
    <w:rsid w:val="00BC0E6D"/>
    <w:rsid w:val="00BC442E"/>
    <w:rsid w:val="00BD0591"/>
    <w:rsid w:val="00BD068A"/>
    <w:rsid w:val="00BD12E7"/>
    <w:rsid w:val="00BD1437"/>
    <w:rsid w:val="00BD1F95"/>
    <w:rsid w:val="00BD2522"/>
    <w:rsid w:val="00BD3CD8"/>
    <w:rsid w:val="00BD3FCF"/>
    <w:rsid w:val="00BD42A9"/>
    <w:rsid w:val="00BD44F0"/>
    <w:rsid w:val="00BD4C77"/>
    <w:rsid w:val="00BD52C9"/>
    <w:rsid w:val="00BD70EE"/>
    <w:rsid w:val="00BD728B"/>
    <w:rsid w:val="00BD766D"/>
    <w:rsid w:val="00BD76D2"/>
    <w:rsid w:val="00BD7AA0"/>
    <w:rsid w:val="00BE0416"/>
    <w:rsid w:val="00BE0AFF"/>
    <w:rsid w:val="00BE0B1D"/>
    <w:rsid w:val="00BE20E6"/>
    <w:rsid w:val="00BE2106"/>
    <w:rsid w:val="00BE2CC8"/>
    <w:rsid w:val="00BE3A63"/>
    <w:rsid w:val="00BE3E16"/>
    <w:rsid w:val="00BE4AB4"/>
    <w:rsid w:val="00BE4D6E"/>
    <w:rsid w:val="00BE53B1"/>
    <w:rsid w:val="00BE564F"/>
    <w:rsid w:val="00BF2A90"/>
    <w:rsid w:val="00BF2B1F"/>
    <w:rsid w:val="00BF3BC8"/>
    <w:rsid w:val="00BF3D69"/>
    <w:rsid w:val="00BF58AB"/>
    <w:rsid w:val="00BF6A7B"/>
    <w:rsid w:val="00BF74C0"/>
    <w:rsid w:val="00C00169"/>
    <w:rsid w:val="00C03463"/>
    <w:rsid w:val="00C05203"/>
    <w:rsid w:val="00C052C6"/>
    <w:rsid w:val="00C0538D"/>
    <w:rsid w:val="00C056AA"/>
    <w:rsid w:val="00C05A04"/>
    <w:rsid w:val="00C1041B"/>
    <w:rsid w:val="00C108D0"/>
    <w:rsid w:val="00C11A49"/>
    <w:rsid w:val="00C1294B"/>
    <w:rsid w:val="00C12AAE"/>
    <w:rsid w:val="00C13DDC"/>
    <w:rsid w:val="00C143BE"/>
    <w:rsid w:val="00C16D51"/>
    <w:rsid w:val="00C20056"/>
    <w:rsid w:val="00C2023E"/>
    <w:rsid w:val="00C20AFB"/>
    <w:rsid w:val="00C22B62"/>
    <w:rsid w:val="00C235F7"/>
    <w:rsid w:val="00C270F7"/>
    <w:rsid w:val="00C27246"/>
    <w:rsid w:val="00C27CD1"/>
    <w:rsid w:val="00C301AB"/>
    <w:rsid w:val="00C305C2"/>
    <w:rsid w:val="00C30FFB"/>
    <w:rsid w:val="00C31A19"/>
    <w:rsid w:val="00C33120"/>
    <w:rsid w:val="00C33AC9"/>
    <w:rsid w:val="00C35475"/>
    <w:rsid w:val="00C37821"/>
    <w:rsid w:val="00C410D1"/>
    <w:rsid w:val="00C4171B"/>
    <w:rsid w:val="00C42253"/>
    <w:rsid w:val="00C4270B"/>
    <w:rsid w:val="00C42C36"/>
    <w:rsid w:val="00C42C61"/>
    <w:rsid w:val="00C4372A"/>
    <w:rsid w:val="00C44557"/>
    <w:rsid w:val="00C45481"/>
    <w:rsid w:val="00C4556E"/>
    <w:rsid w:val="00C456F9"/>
    <w:rsid w:val="00C45A7B"/>
    <w:rsid w:val="00C467AB"/>
    <w:rsid w:val="00C4753D"/>
    <w:rsid w:val="00C519CC"/>
    <w:rsid w:val="00C526B9"/>
    <w:rsid w:val="00C532C4"/>
    <w:rsid w:val="00C5442C"/>
    <w:rsid w:val="00C54E34"/>
    <w:rsid w:val="00C55BE9"/>
    <w:rsid w:val="00C55CEC"/>
    <w:rsid w:val="00C5726B"/>
    <w:rsid w:val="00C5787E"/>
    <w:rsid w:val="00C635A4"/>
    <w:rsid w:val="00C64C69"/>
    <w:rsid w:val="00C65916"/>
    <w:rsid w:val="00C65AEB"/>
    <w:rsid w:val="00C66247"/>
    <w:rsid w:val="00C66A1D"/>
    <w:rsid w:val="00C66F77"/>
    <w:rsid w:val="00C671D0"/>
    <w:rsid w:val="00C67D1A"/>
    <w:rsid w:val="00C67D49"/>
    <w:rsid w:val="00C67F81"/>
    <w:rsid w:val="00C709D7"/>
    <w:rsid w:val="00C71B42"/>
    <w:rsid w:val="00C71EAC"/>
    <w:rsid w:val="00C7263A"/>
    <w:rsid w:val="00C73318"/>
    <w:rsid w:val="00C738B0"/>
    <w:rsid w:val="00C74C2E"/>
    <w:rsid w:val="00C75548"/>
    <w:rsid w:val="00C75E83"/>
    <w:rsid w:val="00C765E6"/>
    <w:rsid w:val="00C7678B"/>
    <w:rsid w:val="00C76A4D"/>
    <w:rsid w:val="00C80C06"/>
    <w:rsid w:val="00C80F87"/>
    <w:rsid w:val="00C8243E"/>
    <w:rsid w:val="00C82D8F"/>
    <w:rsid w:val="00C84C1F"/>
    <w:rsid w:val="00C8525A"/>
    <w:rsid w:val="00C8540A"/>
    <w:rsid w:val="00C85EAB"/>
    <w:rsid w:val="00C8700C"/>
    <w:rsid w:val="00C9089C"/>
    <w:rsid w:val="00C90D42"/>
    <w:rsid w:val="00C9428B"/>
    <w:rsid w:val="00C94AC4"/>
    <w:rsid w:val="00C95AD0"/>
    <w:rsid w:val="00C97D23"/>
    <w:rsid w:val="00CA0416"/>
    <w:rsid w:val="00CA1775"/>
    <w:rsid w:val="00CA4F59"/>
    <w:rsid w:val="00CA52D3"/>
    <w:rsid w:val="00CA55AD"/>
    <w:rsid w:val="00CA5679"/>
    <w:rsid w:val="00CA60E2"/>
    <w:rsid w:val="00CA63CE"/>
    <w:rsid w:val="00CA734B"/>
    <w:rsid w:val="00CA7ADD"/>
    <w:rsid w:val="00CB0F0A"/>
    <w:rsid w:val="00CB1153"/>
    <w:rsid w:val="00CB223F"/>
    <w:rsid w:val="00CB2954"/>
    <w:rsid w:val="00CB3F8B"/>
    <w:rsid w:val="00CB4787"/>
    <w:rsid w:val="00CB50DF"/>
    <w:rsid w:val="00CB5659"/>
    <w:rsid w:val="00CB586F"/>
    <w:rsid w:val="00CB5F7A"/>
    <w:rsid w:val="00CB69B8"/>
    <w:rsid w:val="00CC069E"/>
    <w:rsid w:val="00CC13EA"/>
    <w:rsid w:val="00CC23B1"/>
    <w:rsid w:val="00CC270B"/>
    <w:rsid w:val="00CC2E07"/>
    <w:rsid w:val="00CC4B54"/>
    <w:rsid w:val="00CC4D0A"/>
    <w:rsid w:val="00CC4DF7"/>
    <w:rsid w:val="00CC52C6"/>
    <w:rsid w:val="00CC77D1"/>
    <w:rsid w:val="00CC79CF"/>
    <w:rsid w:val="00CD0F25"/>
    <w:rsid w:val="00CD1407"/>
    <w:rsid w:val="00CD3194"/>
    <w:rsid w:val="00CD3D78"/>
    <w:rsid w:val="00CD3F74"/>
    <w:rsid w:val="00CD71F3"/>
    <w:rsid w:val="00CE005D"/>
    <w:rsid w:val="00CE103C"/>
    <w:rsid w:val="00CE16D5"/>
    <w:rsid w:val="00CE2C66"/>
    <w:rsid w:val="00CE31ED"/>
    <w:rsid w:val="00CE41C7"/>
    <w:rsid w:val="00CE490B"/>
    <w:rsid w:val="00CE5D9C"/>
    <w:rsid w:val="00CE6D47"/>
    <w:rsid w:val="00CE702F"/>
    <w:rsid w:val="00CF0117"/>
    <w:rsid w:val="00CF0A5A"/>
    <w:rsid w:val="00CF2CFF"/>
    <w:rsid w:val="00CF3309"/>
    <w:rsid w:val="00CF483E"/>
    <w:rsid w:val="00D00722"/>
    <w:rsid w:val="00D0202C"/>
    <w:rsid w:val="00D0279D"/>
    <w:rsid w:val="00D03949"/>
    <w:rsid w:val="00D0399D"/>
    <w:rsid w:val="00D04605"/>
    <w:rsid w:val="00D067F7"/>
    <w:rsid w:val="00D071B5"/>
    <w:rsid w:val="00D07CB0"/>
    <w:rsid w:val="00D1020F"/>
    <w:rsid w:val="00D107B5"/>
    <w:rsid w:val="00D10D09"/>
    <w:rsid w:val="00D12D57"/>
    <w:rsid w:val="00D132A9"/>
    <w:rsid w:val="00D132C3"/>
    <w:rsid w:val="00D150F0"/>
    <w:rsid w:val="00D16E22"/>
    <w:rsid w:val="00D21148"/>
    <w:rsid w:val="00D21FE7"/>
    <w:rsid w:val="00D2232A"/>
    <w:rsid w:val="00D2585E"/>
    <w:rsid w:val="00D258E4"/>
    <w:rsid w:val="00D25DD0"/>
    <w:rsid w:val="00D27956"/>
    <w:rsid w:val="00D30428"/>
    <w:rsid w:val="00D33E22"/>
    <w:rsid w:val="00D3423E"/>
    <w:rsid w:val="00D34313"/>
    <w:rsid w:val="00D350CD"/>
    <w:rsid w:val="00D367C8"/>
    <w:rsid w:val="00D37441"/>
    <w:rsid w:val="00D402E6"/>
    <w:rsid w:val="00D4083F"/>
    <w:rsid w:val="00D41274"/>
    <w:rsid w:val="00D425E9"/>
    <w:rsid w:val="00D44A53"/>
    <w:rsid w:val="00D454CD"/>
    <w:rsid w:val="00D459D5"/>
    <w:rsid w:val="00D45D55"/>
    <w:rsid w:val="00D45FE1"/>
    <w:rsid w:val="00D46B40"/>
    <w:rsid w:val="00D51585"/>
    <w:rsid w:val="00D51F2C"/>
    <w:rsid w:val="00D523D3"/>
    <w:rsid w:val="00D53C40"/>
    <w:rsid w:val="00D53F04"/>
    <w:rsid w:val="00D5407C"/>
    <w:rsid w:val="00D558D1"/>
    <w:rsid w:val="00D61902"/>
    <w:rsid w:val="00D62736"/>
    <w:rsid w:val="00D62CB0"/>
    <w:rsid w:val="00D64050"/>
    <w:rsid w:val="00D6428D"/>
    <w:rsid w:val="00D64837"/>
    <w:rsid w:val="00D6639A"/>
    <w:rsid w:val="00D66569"/>
    <w:rsid w:val="00D71E27"/>
    <w:rsid w:val="00D72804"/>
    <w:rsid w:val="00D72DEA"/>
    <w:rsid w:val="00D73196"/>
    <w:rsid w:val="00D76A0D"/>
    <w:rsid w:val="00D76B0F"/>
    <w:rsid w:val="00D80D17"/>
    <w:rsid w:val="00D846DC"/>
    <w:rsid w:val="00D85E00"/>
    <w:rsid w:val="00D861A7"/>
    <w:rsid w:val="00D92FF1"/>
    <w:rsid w:val="00D93B1E"/>
    <w:rsid w:val="00D94577"/>
    <w:rsid w:val="00D967A4"/>
    <w:rsid w:val="00DA1274"/>
    <w:rsid w:val="00DA19DF"/>
    <w:rsid w:val="00DA1EA4"/>
    <w:rsid w:val="00DA39E0"/>
    <w:rsid w:val="00DA3AAC"/>
    <w:rsid w:val="00DA40D6"/>
    <w:rsid w:val="00DA68A2"/>
    <w:rsid w:val="00DA6B13"/>
    <w:rsid w:val="00DA6F07"/>
    <w:rsid w:val="00DA76EE"/>
    <w:rsid w:val="00DB02D0"/>
    <w:rsid w:val="00DB0C34"/>
    <w:rsid w:val="00DB1021"/>
    <w:rsid w:val="00DB22C0"/>
    <w:rsid w:val="00DB2F3B"/>
    <w:rsid w:val="00DB2FB8"/>
    <w:rsid w:val="00DB45CA"/>
    <w:rsid w:val="00DB4853"/>
    <w:rsid w:val="00DB539E"/>
    <w:rsid w:val="00DB5D40"/>
    <w:rsid w:val="00DB6206"/>
    <w:rsid w:val="00DC180D"/>
    <w:rsid w:val="00DC2510"/>
    <w:rsid w:val="00DC2C2F"/>
    <w:rsid w:val="00DC303B"/>
    <w:rsid w:val="00DC389A"/>
    <w:rsid w:val="00DC4F5E"/>
    <w:rsid w:val="00DC5C2B"/>
    <w:rsid w:val="00DC7E66"/>
    <w:rsid w:val="00DD0B51"/>
    <w:rsid w:val="00DD0CF1"/>
    <w:rsid w:val="00DD0CF6"/>
    <w:rsid w:val="00DD16EF"/>
    <w:rsid w:val="00DD2809"/>
    <w:rsid w:val="00DD4DB8"/>
    <w:rsid w:val="00DD56DA"/>
    <w:rsid w:val="00DD579B"/>
    <w:rsid w:val="00DD5B32"/>
    <w:rsid w:val="00DD6615"/>
    <w:rsid w:val="00DE0D68"/>
    <w:rsid w:val="00DE4628"/>
    <w:rsid w:val="00DE4824"/>
    <w:rsid w:val="00DE4CE6"/>
    <w:rsid w:val="00DE60A2"/>
    <w:rsid w:val="00DE62C5"/>
    <w:rsid w:val="00DF06E9"/>
    <w:rsid w:val="00DF1124"/>
    <w:rsid w:val="00DF1F86"/>
    <w:rsid w:val="00DF34AA"/>
    <w:rsid w:val="00DF4410"/>
    <w:rsid w:val="00DF5914"/>
    <w:rsid w:val="00DF6A70"/>
    <w:rsid w:val="00E0089A"/>
    <w:rsid w:val="00E02B3E"/>
    <w:rsid w:val="00E04727"/>
    <w:rsid w:val="00E07E74"/>
    <w:rsid w:val="00E13D83"/>
    <w:rsid w:val="00E14190"/>
    <w:rsid w:val="00E14BCA"/>
    <w:rsid w:val="00E1616A"/>
    <w:rsid w:val="00E162C7"/>
    <w:rsid w:val="00E172F5"/>
    <w:rsid w:val="00E17401"/>
    <w:rsid w:val="00E22226"/>
    <w:rsid w:val="00E224AA"/>
    <w:rsid w:val="00E253E8"/>
    <w:rsid w:val="00E2570B"/>
    <w:rsid w:val="00E26F9D"/>
    <w:rsid w:val="00E31511"/>
    <w:rsid w:val="00E335B7"/>
    <w:rsid w:val="00E34F86"/>
    <w:rsid w:val="00E35AB1"/>
    <w:rsid w:val="00E36E26"/>
    <w:rsid w:val="00E3746E"/>
    <w:rsid w:val="00E37739"/>
    <w:rsid w:val="00E40484"/>
    <w:rsid w:val="00E40DE8"/>
    <w:rsid w:val="00E412F9"/>
    <w:rsid w:val="00E4142C"/>
    <w:rsid w:val="00E4165C"/>
    <w:rsid w:val="00E41D0B"/>
    <w:rsid w:val="00E41DCF"/>
    <w:rsid w:val="00E429C2"/>
    <w:rsid w:val="00E441CE"/>
    <w:rsid w:val="00E44690"/>
    <w:rsid w:val="00E4605F"/>
    <w:rsid w:val="00E53E68"/>
    <w:rsid w:val="00E5591D"/>
    <w:rsid w:val="00E5723F"/>
    <w:rsid w:val="00E57AE2"/>
    <w:rsid w:val="00E60733"/>
    <w:rsid w:val="00E62A35"/>
    <w:rsid w:val="00E62DB0"/>
    <w:rsid w:val="00E631A1"/>
    <w:rsid w:val="00E63B49"/>
    <w:rsid w:val="00E64DF4"/>
    <w:rsid w:val="00E71A51"/>
    <w:rsid w:val="00E71E2C"/>
    <w:rsid w:val="00E71FE9"/>
    <w:rsid w:val="00E75703"/>
    <w:rsid w:val="00E77BBC"/>
    <w:rsid w:val="00E77E85"/>
    <w:rsid w:val="00E821AA"/>
    <w:rsid w:val="00E82BB4"/>
    <w:rsid w:val="00E82FB9"/>
    <w:rsid w:val="00E83929"/>
    <w:rsid w:val="00E86E51"/>
    <w:rsid w:val="00E878A2"/>
    <w:rsid w:val="00E91C9B"/>
    <w:rsid w:val="00E93CB5"/>
    <w:rsid w:val="00E953AB"/>
    <w:rsid w:val="00E953F6"/>
    <w:rsid w:val="00E9651F"/>
    <w:rsid w:val="00E9715B"/>
    <w:rsid w:val="00E971DC"/>
    <w:rsid w:val="00E97CA7"/>
    <w:rsid w:val="00EA034B"/>
    <w:rsid w:val="00EA04EF"/>
    <w:rsid w:val="00EA0E91"/>
    <w:rsid w:val="00EA24E9"/>
    <w:rsid w:val="00EA3020"/>
    <w:rsid w:val="00EA351C"/>
    <w:rsid w:val="00EA3986"/>
    <w:rsid w:val="00EA413E"/>
    <w:rsid w:val="00EA55CC"/>
    <w:rsid w:val="00EA622C"/>
    <w:rsid w:val="00EB00B4"/>
    <w:rsid w:val="00EB098F"/>
    <w:rsid w:val="00EB0D8A"/>
    <w:rsid w:val="00EB1ABD"/>
    <w:rsid w:val="00EB290A"/>
    <w:rsid w:val="00EB380F"/>
    <w:rsid w:val="00EB6762"/>
    <w:rsid w:val="00EB6B63"/>
    <w:rsid w:val="00EC0563"/>
    <w:rsid w:val="00EC08DE"/>
    <w:rsid w:val="00EC2AB1"/>
    <w:rsid w:val="00EC2AD5"/>
    <w:rsid w:val="00EC2EB9"/>
    <w:rsid w:val="00EC394F"/>
    <w:rsid w:val="00EC41EC"/>
    <w:rsid w:val="00EC6177"/>
    <w:rsid w:val="00EC6997"/>
    <w:rsid w:val="00ED04D2"/>
    <w:rsid w:val="00ED06D7"/>
    <w:rsid w:val="00ED0CE0"/>
    <w:rsid w:val="00ED5583"/>
    <w:rsid w:val="00ED67C1"/>
    <w:rsid w:val="00ED6859"/>
    <w:rsid w:val="00ED6AFB"/>
    <w:rsid w:val="00EE09EB"/>
    <w:rsid w:val="00EE0E1F"/>
    <w:rsid w:val="00EE356A"/>
    <w:rsid w:val="00EE43E7"/>
    <w:rsid w:val="00EE778E"/>
    <w:rsid w:val="00EF3ABF"/>
    <w:rsid w:val="00EF3F6D"/>
    <w:rsid w:val="00EF66BF"/>
    <w:rsid w:val="00EF68A4"/>
    <w:rsid w:val="00EF699B"/>
    <w:rsid w:val="00EF6D75"/>
    <w:rsid w:val="00EF748C"/>
    <w:rsid w:val="00F016E7"/>
    <w:rsid w:val="00F0295E"/>
    <w:rsid w:val="00F030FA"/>
    <w:rsid w:val="00F0423C"/>
    <w:rsid w:val="00F047F3"/>
    <w:rsid w:val="00F04A04"/>
    <w:rsid w:val="00F05D1F"/>
    <w:rsid w:val="00F06719"/>
    <w:rsid w:val="00F068E1"/>
    <w:rsid w:val="00F07357"/>
    <w:rsid w:val="00F111FF"/>
    <w:rsid w:val="00F118F3"/>
    <w:rsid w:val="00F11ACE"/>
    <w:rsid w:val="00F11B78"/>
    <w:rsid w:val="00F11C56"/>
    <w:rsid w:val="00F14FF4"/>
    <w:rsid w:val="00F164C4"/>
    <w:rsid w:val="00F168A8"/>
    <w:rsid w:val="00F170DE"/>
    <w:rsid w:val="00F20987"/>
    <w:rsid w:val="00F21507"/>
    <w:rsid w:val="00F2310C"/>
    <w:rsid w:val="00F2359D"/>
    <w:rsid w:val="00F2422D"/>
    <w:rsid w:val="00F24686"/>
    <w:rsid w:val="00F250BA"/>
    <w:rsid w:val="00F269BD"/>
    <w:rsid w:val="00F2758D"/>
    <w:rsid w:val="00F279DF"/>
    <w:rsid w:val="00F31695"/>
    <w:rsid w:val="00F34BAC"/>
    <w:rsid w:val="00F35FE2"/>
    <w:rsid w:val="00F36C2E"/>
    <w:rsid w:val="00F40256"/>
    <w:rsid w:val="00F40356"/>
    <w:rsid w:val="00F41279"/>
    <w:rsid w:val="00F43853"/>
    <w:rsid w:val="00F455A7"/>
    <w:rsid w:val="00F471E0"/>
    <w:rsid w:val="00F51553"/>
    <w:rsid w:val="00F538BC"/>
    <w:rsid w:val="00F53946"/>
    <w:rsid w:val="00F53CEA"/>
    <w:rsid w:val="00F55383"/>
    <w:rsid w:val="00F56EBF"/>
    <w:rsid w:val="00F577EB"/>
    <w:rsid w:val="00F61BE6"/>
    <w:rsid w:val="00F61E8E"/>
    <w:rsid w:val="00F62D56"/>
    <w:rsid w:val="00F63AF5"/>
    <w:rsid w:val="00F63B31"/>
    <w:rsid w:val="00F63D1B"/>
    <w:rsid w:val="00F66674"/>
    <w:rsid w:val="00F666DE"/>
    <w:rsid w:val="00F677E3"/>
    <w:rsid w:val="00F7078E"/>
    <w:rsid w:val="00F7141E"/>
    <w:rsid w:val="00F71E83"/>
    <w:rsid w:val="00F73048"/>
    <w:rsid w:val="00F73CBE"/>
    <w:rsid w:val="00F75FEB"/>
    <w:rsid w:val="00F763AB"/>
    <w:rsid w:val="00F76400"/>
    <w:rsid w:val="00F77580"/>
    <w:rsid w:val="00F80202"/>
    <w:rsid w:val="00F808C7"/>
    <w:rsid w:val="00F80B95"/>
    <w:rsid w:val="00F80C78"/>
    <w:rsid w:val="00F81CA2"/>
    <w:rsid w:val="00F92214"/>
    <w:rsid w:val="00F9316D"/>
    <w:rsid w:val="00F93345"/>
    <w:rsid w:val="00F93E46"/>
    <w:rsid w:val="00F96D5E"/>
    <w:rsid w:val="00FA008A"/>
    <w:rsid w:val="00FA10FF"/>
    <w:rsid w:val="00FA184B"/>
    <w:rsid w:val="00FA2302"/>
    <w:rsid w:val="00FA2DCE"/>
    <w:rsid w:val="00FA304F"/>
    <w:rsid w:val="00FA4517"/>
    <w:rsid w:val="00FA49C5"/>
    <w:rsid w:val="00FA5398"/>
    <w:rsid w:val="00FA6200"/>
    <w:rsid w:val="00FA6DE5"/>
    <w:rsid w:val="00FA75C6"/>
    <w:rsid w:val="00FB0529"/>
    <w:rsid w:val="00FB08C3"/>
    <w:rsid w:val="00FB09E7"/>
    <w:rsid w:val="00FB1B6B"/>
    <w:rsid w:val="00FB1FEC"/>
    <w:rsid w:val="00FB2751"/>
    <w:rsid w:val="00FB2C8F"/>
    <w:rsid w:val="00FB30D3"/>
    <w:rsid w:val="00FB392D"/>
    <w:rsid w:val="00FB61AD"/>
    <w:rsid w:val="00FC0786"/>
    <w:rsid w:val="00FC1B5C"/>
    <w:rsid w:val="00FC2C47"/>
    <w:rsid w:val="00FC4237"/>
    <w:rsid w:val="00FC4FF9"/>
    <w:rsid w:val="00FC67CA"/>
    <w:rsid w:val="00FC69F8"/>
    <w:rsid w:val="00FC7452"/>
    <w:rsid w:val="00FD0983"/>
    <w:rsid w:val="00FD1A3B"/>
    <w:rsid w:val="00FD1B3C"/>
    <w:rsid w:val="00FD41B2"/>
    <w:rsid w:val="00FD450D"/>
    <w:rsid w:val="00FD5B82"/>
    <w:rsid w:val="00FE0E07"/>
    <w:rsid w:val="00FE11D0"/>
    <w:rsid w:val="00FE4831"/>
    <w:rsid w:val="00FE56EF"/>
    <w:rsid w:val="00FE56F9"/>
    <w:rsid w:val="00FE6762"/>
    <w:rsid w:val="00FE757D"/>
    <w:rsid w:val="00FF2386"/>
    <w:rsid w:val="00FF3291"/>
    <w:rsid w:val="00FF6308"/>
    <w:rsid w:val="00FF6D5E"/>
    <w:rsid w:val="00FF7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6DE0D4"/>
  <w15:docId w15:val="{822BA9FA-B6C0-4B6D-87D9-59B06E50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946"/>
    <w:rPr>
      <w:sz w:val="20"/>
      <w:szCs w:val="20"/>
    </w:rPr>
  </w:style>
  <w:style w:type="paragraph" w:styleId="Titre1">
    <w:name w:val="heading 1"/>
    <w:basedOn w:val="Normal"/>
    <w:next w:val="Normal"/>
    <w:link w:val="Titre1Car"/>
    <w:uiPriority w:val="99"/>
    <w:qFormat/>
    <w:rsid w:val="00F666DE"/>
    <w:pPr>
      <w:keepNext/>
      <w:jc w:val="center"/>
      <w:outlineLvl w:val="0"/>
    </w:pPr>
    <w:rPr>
      <w:rFonts w:ascii="Arial" w:hAnsi="Arial" w:cs="Arial"/>
      <w:sz w:val="28"/>
      <w:szCs w:val="28"/>
    </w:rPr>
  </w:style>
  <w:style w:type="paragraph" w:styleId="Titre2">
    <w:name w:val="heading 2"/>
    <w:basedOn w:val="Normal"/>
    <w:next w:val="Normal"/>
    <w:link w:val="Titre2Car"/>
    <w:uiPriority w:val="99"/>
    <w:qFormat/>
    <w:rsid w:val="00F666DE"/>
    <w:pPr>
      <w:keepNext/>
      <w:ind w:firstLine="708"/>
      <w:outlineLvl w:val="1"/>
    </w:pPr>
    <w:rPr>
      <w:b/>
      <w:bCs/>
      <w:sz w:val="24"/>
      <w:szCs w:val="24"/>
      <w:u w:val="single"/>
    </w:rPr>
  </w:style>
  <w:style w:type="paragraph" w:styleId="Titre3">
    <w:name w:val="heading 3"/>
    <w:basedOn w:val="Normal"/>
    <w:next w:val="Normal"/>
    <w:link w:val="Titre3Car"/>
    <w:uiPriority w:val="99"/>
    <w:qFormat/>
    <w:rsid w:val="00F666DE"/>
    <w:pPr>
      <w:keepNext/>
      <w:outlineLvl w:val="2"/>
    </w:pPr>
    <w:rPr>
      <w:b/>
      <w:bCs/>
      <w:sz w:val="24"/>
      <w:szCs w:val="24"/>
      <w:u w:val="single"/>
    </w:rPr>
  </w:style>
  <w:style w:type="paragraph" w:styleId="Titre4">
    <w:name w:val="heading 4"/>
    <w:basedOn w:val="Normal"/>
    <w:next w:val="Normal"/>
    <w:link w:val="Titre4Car"/>
    <w:uiPriority w:val="99"/>
    <w:qFormat/>
    <w:rsid w:val="002F0CEC"/>
    <w:pPr>
      <w:keepNext/>
      <w:spacing w:before="240" w:after="60"/>
      <w:outlineLvl w:val="3"/>
    </w:pPr>
    <w:rPr>
      <w:b/>
      <w:bCs/>
      <w:sz w:val="28"/>
      <w:szCs w:val="28"/>
    </w:rPr>
  </w:style>
  <w:style w:type="paragraph" w:styleId="Titre5">
    <w:name w:val="heading 5"/>
    <w:basedOn w:val="Normal"/>
    <w:next w:val="Normal"/>
    <w:link w:val="Titre5Car"/>
    <w:uiPriority w:val="99"/>
    <w:qFormat/>
    <w:rsid w:val="002F0CEC"/>
    <w:pPr>
      <w:spacing w:before="240" w:after="60"/>
      <w:outlineLvl w:val="4"/>
    </w:pPr>
    <w:rPr>
      <w:b/>
      <w:bCs/>
      <w:i/>
      <w:iCs/>
      <w:sz w:val="26"/>
      <w:szCs w:val="26"/>
    </w:rPr>
  </w:style>
  <w:style w:type="paragraph" w:styleId="Titre6">
    <w:name w:val="heading 6"/>
    <w:basedOn w:val="Normal"/>
    <w:next w:val="Normal"/>
    <w:link w:val="Titre6Car"/>
    <w:uiPriority w:val="99"/>
    <w:qFormat/>
    <w:rsid w:val="002F0CEC"/>
    <w:pPr>
      <w:spacing w:before="240" w:after="60"/>
      <w:outlineLvl w:val="5"/>
    </w:pPr>
    <w:rPr>
      <w:b/>
      <w:bCs/>
      <w:sz w:val="22"/>
      <w:szCs w:val="22"/>
    </w:rPr>
  </w:style>
  <w:style w:type="paragraph" w:styleId="Titre7">
    <w:name w:val="heading 7"/>
    <w:basedOn w:val="Normal"/>
    <w:next w:val="Normal"/>
    <w:link w:val="Titre7Car"/>
    <w:uiPriority w:val="99"/>
    <w:qFormat/>
    <w:rsid w:val="002F0CEC"/>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234EE"/>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1234EE"/>
    <w:rPr>
      <w:rFonts w:ascii="Cambria" w:hAnsi="Cambria" w:cs="Cambria"/>
      <w:b/>
      <w:bCs/>
      <w:i/>
      <w:iCs/>
      <w:sz w:val="28"/>
      <w:szCs w:val="28"/>
    </w:rPr>
  </w:style>
  <w:style w:type="character" w:customStyle="1" w:styleId="Titre3Car">
    <w:name w:val="Titre 3 Car"/>
    <w:basedOn w:val="Policepardfaut"/>
    <w:link w:val="Titre3"/>
    <w:uiPriority w:val="99"/>
    <w:semiHidden/>
    <w:locked/>
    <w:rsid w:val="001234EE"/>
    <w:rPr>
      <w:rFonts w:ascii="Cambria" w:hAnsi="Cambria" w:cs="Cambria"/>
      <w:b/>
      <w:bCs/>
      <w:sz w:val="26"/>
      <w:szCs w:val="26"/>
    </w:rPr>
  </w:style>
  <w:style w:type="character" w:customStyle="1" w:styleId="Titre4Car">
    <w:name w:val="Titre 4 Car"/>
    <w:basedOn w:val="Policepardfaut"/>
    <w:link w:val="Titre4"/>
    <w:uiPriority w:val="99"/>
    <w:semiHidden/>
    <w:locked/>
    <w:rsid w:val="001234EE"/>
    <w:rPr>
      <w:rFonts w:ascii="Calibri" w:hAnsi="Calibri" w:cs="Calibri"/>
      <w:b/>
      <w:bCs/>
      <w:sz w:val="28"/>
      <w:szCs w:val="28"/>
    </w:rPr>
  </w:style>
  <w:style w:type="character" w:customStyle="1" w:styleId="Titre5Car">
    <w:name w:val="Titre 5 Car"/>
    <w:basedOn w:val="Policepardfaut"/>
    <w:link w:val="Titre5"/>
    <w:uiPriority w:val="99"/>
    <w:semiHidden/>
    <w:locked/>
    <w:rsid w:val="001234EE"/>
    <w:rPr>
      <w:rFonts w:ascii="Calibri" w:hAnsi="Calibri" w:cs="Calibri"/>
      <w:b/>
      <w:bCs/>
      <w:i/>
      <w:iCs/>
      <w:sz w:val="26"/>
      <w:szCs w:val="26"/>
    </w:rPr>
  </w:style>
  <w:style w:type="character" w:customStyle="1" w:styleId="Titre6Car">
    <w:name w:val="Titre 6 Car"/>
    <w:basedOn w:val="Policepardfaut"/>
    <w:link w:val="Titre6"/>
    <w:uiPriority w:val="99"/>
    <w:semiHidden/>
    <w:locked/>
    <w:rsid w:val="001234EE"/>
    <w:rPr>
      <w:rFonts w:ascii="Calibri" w:hAnsi="Calibri" w:cs="Calibri"/>
      <w:b/>
      <w:bCs/>
    </w:rPr>
  </w:style>
  <w:style w:type="character" w:customStyle="1" w:styleId="Titre7Car">
    <w:name w:val="Titre 7 Car"/>
    <w:basedOn w:val="Policepardfaut"/>
    <w:link w:val="Titre7"/>
    <w:uiPriority w:val="99"/>
    <w:semiHidden/>
    <w:locked/>
    <w:rsid w:val="001234EE"/>
    <w:rPr>
      <w:rFonts w:ascii="Calibri" w:hAnsi="Calibri" w:cs="Calibri"/>
      <w:sz w:val="24"/>
      <w:szCs w:val="24"/>
    </w:rPr>
  </w:style>
  <w:style w:type="character" w:customStyle="1" w:styleId="Fort">
    <w:name w:val="Fort"/>
    <w:uiPriority w:val="99"/>
    <w:rsid w:val="00F666DE"/>
    <w:rPr>
      <w:b/>
      <w:bCs/>
    </w:rPr>
  </w:style>
  <w:style w:type="character" w:styleId="Lienhypertexte">
    <w:name w:val="Hyperlink"/>
    <w:basedOn w:val="Policepardfaut"/>
    <w:uiPriority w:val="99"/>
    <w:rsid w:val="00F666DE"/>
    <w:rPr>
      <w:color w:val="0000FF"/>
      <w:u w:val="single"/>
    </w:rPr>
  </w:style>
  <w:style w:type="paragraph" w:styleId="Corpsdetexte">
    <w:name w:val="Body Text"/>
    <w:basedOn w:val="Normal"/>
    <w:link w:val="CorpsdetexteCar"/>
    <w:uiPriority w:val="99"/>
    <w:rsid w:val="00F666DE"/>
    <w:pPr>
      <w:jc w:val="both"/>
    </w:pPr>
    <w:rPr>
      <w:rFonts w:ascii="Arial" w:hAnsi="Arial" w:cs="Arial"/>
    </w:rPr>
  </w:style>
  <w:style w:type="character" w:customStyle="1" w:styleId="CorpsdetexteCar">
    <w:name w:val="Corps de texte Car"/>
    <w:basedOn w:val="Policepardfaut"/>
    <w:link w:val="Corpsdetexte"/>
    <w:uiPriority w:val="99"/>
    <w:semiHidden/>
    <w:locked/>
    <w:rsid w:val="001234EE"/>
    <w:rPr>
      <w:sz w:val="20"/>
      <w:szCs w:val="20"/>
    </w:rPr>
  </w:style>
  <w:style w:type="paragraph" w:styleId="Corpsdetexte2">
    <w:name w:val="Body Text 2"/>
    <w:basedOn w:val="Normal"/>
    <w:link w:val="Corpsdetexte2Car"/>
    <w:uiPriority w:val="99"/>
    <w:rsid w:val="00F666DE"/>
    <w:pPr>
      <w:jc w:val="both"/>
    </w:pPr>
    <w:rPr>
      <w:rFonts w:ascii="Arial" w:hAnsi="Arial" w:cs="Arial"/>
      <w:i/>
      <w:iCs/>
    </w:rPr>
  </w:style>
  <w:style w:type="character" w:customStyle="1" w:styleId="Corpsdetexte2Car">
    <w:name w:val="Corps de texte 2 Car"/>
    <w:basedOn w:val="Policepardfaut"/>
    <w:link w:val="Corpsdetexte2"/>
    <w:uiPriority w:val="99"/>
    <w:semiHidden/>
    <w:locked/>
    <w:rsid w:val="001234EE"/>
    <w:rPr>
      <w:sz w:val="20"/>
      <w:szCs w:val="20"/>
    </w:rPr>
  </w:style>
  <w:style w:type="paragraph" w:styleId="Retraitcorpsdetexte">
    <w:name w:val="Body Text Indent"/>
    <w:basedOn w:val="Normal"/>
    <w:link w:val="RetraitcorpsdetexteCar"/>
    <w:uiPriority w:val="99"/>
    <w:rsid w:val="00F666DE"/>
    <w:pPr>
      <w:ind w:firstLine="708"/>
      <w:jc w:val="both"/>
    </w:pPr>
    <w:rPr>
      <w:sz w:val="22"/>
      <w:szCs w:val="22"/>
      <w:u w:val="single"/>
    </w:rPr>
  </w:style>
  <w:style w:type="character" w:customStyle="1" w:styleId="RetraitcorpsdetexteCar">
    <w:name w:val="Retrait corps de texte Car"/>
    <w:basedOn w:val="Policepardfaut"/>
    <w:link w:val="Retraitcorpsdetexte"/>
    <w:uiPriority w:val="99"/>
    <w:semiHidden/>
    <w:locked/>
    <w:rsid w:val="001234EE"/>
    <w:rPr>
      <w:sz w:val="20"/>
      <w:szCs w:val="20"/>
    </w:rPr>
  </w:style>
  <w:style w:type="paragraph" w:styleId="Retraitcorpsdetexte2">
    <w:name w:val="Body Text Indent 2"/>
    <w:basedOn w:val="Normal"/>
    <w:link w:val="Retraitcorpsdetexte2Car"/>
    <w:uiPriority w:val="99"/>
    <w:rsid w:val="00F666DE"/>
    <w:pPr>
      <w:ind w:left="708"/>
      <w:jc w:val="both"/>
    </w:pPr>
    <w:rPr>
      <w:sz w:val="22"/>
      <w:szCs w:val="22"/>
      <w:u w:val="single"/>
    </w:rPr>
  </w:style>
  <w:style w:type="character" w:customStyle="1" w:styleId="Retraitcorpsdetexte2Car">
    <w:name w:val="Retrait corps de texte 2 Car"/>
    <w:basedOn w:val="Policepardfaut"/>
    <w:link w:val="Retraitcorpsdetexte2"/>
    <w:uiPriority w:val="99"/>
    <w:semiHidden/>
    <w:locked/>
    <w:rsid w:val="001234EE"/>
    <w:rPr>
      <w:sz w:val="20"/>
      <w:szCs w:val="20"/>
    </w:rPr>
  </w:style>
  <w:style w:type="paragraph" w:styleId="Corpsdetexte3">
    <w:name w:val="Body Text 3"/>
    <w:basedOn w:val="Normal"/>
    <w:link w:val="Corpsdetexte3Car"/>
    <w:uiPriority w:val="99"/>
    <w:rsid w:val="00F666DE"/>
    <w:pPr>
      <w:jc w:val="both"/>
    </w:pPr>
    <w:rPr>
      <w:sz w:val="24"/>
      <w:szCs w:val="24"/>
    </w:rPr>
  </w:style>
  <w:style w:type="character" w:customStyle="1" w:styleId="Corpsdetexte3Car">
    <w:name w:val="Corps de texte 3 Car"/>
    <w:basedOn w:val="Policepardfaut"/>
    <w:link w:val="Corpsdetexte3"/>
    <w:uiPriority w:val="99"/>
    <w:semiHidden/>
    <w:locked/>
    <w:rsid w:val="001234EE"/>
    <w:rPr>
      <w:sz w:val="16"/>
      <w:szCs w:val="16"/>
    </w:rPr>
  </w:style>
  <w:style w:type="paragraph" w:styleId="En-tte">
    <w:name w:val="header"/>
    <w:basedOn w:val="Normal"/>
    <w:link w:val="En-tteCar"/>
    <w:uiPriority w:val="99"/>
    <w:rsid w:val="00F666DE"/>
    <w:pPr>
      <w:tabs>
        <w:tab w:val="center" w:pos="4536"/>
        <w:tab w:val="right" w:pos="9072"/>
      </w:tabs>
    </w:pPr>
  </w:style>
  <w:style w:type="character" w:customStyle="1" w:styleId="En-tteCar">
    <w:name w:val="En-tête Car"/>
    <w:basedOn w:val="Policepardfaut"/>
    <w:link w:val="En-tte"/>
    <w:uiPriority w:val="99"/>
    <w:locked/>
    <w:rsid w:val="00610A2F"/>
    <w:rPr>
      <w:lang w:val="fr-FR" w:eastAsia="fr-FR"/>
    </w:rPr>
  </w:style>
  <w:style w:type="paragraph" w:styleId="Pieddepage">
    <w:name w:val="footer"/>
    <w:basedOn w:val="Normal"/>
    <w:link w:val="PieddepageCar"/>
    <w:uiPriority w:val="99"/>
    <w:rsid w:val="00F666DE"/>
    <w:pPr>
      <w:tabs>
        <w:tab w:val="center" w:pos="4536"/>
        <w:tab w:val="right" w:pos="9072"/>
      </w:tabs>
    </w:pPr>
  </w:style>
  <w:style w:type="character" w:customStyle="1" w:styleId="PieddepageCar">
    <w:name w:val="Pied de page Car"/>
    <w:basedOn w:val="Policepardfaut"/>
    <w:link w:val="Pieddepage"/>
    <w:uiPriority w:val="99"/>
    <w:semiHidden/>
    <w:locked/>
    <w:rsid w:val="001234EE"/>
    <w:rPr>
      <w:sz w:val="20"/>
      <w:szCs w:val="20"/>
    </w:rPr>
  </w:style>
  <w:style w:type="character" w:styleId="Numrodepage">
    <w:name w:val="page number"/>
    <w:basedOn w:val="Policepardfaut"/>
    <w:uiPriority w:val="99"/>
    <w:rsid w:val="00F666DE"/>
  </w:style>
  <w:style w:type="paragraph" w:customStyle="1" w:styleId="H1">
    <w:name w:val="H1"/>
    <w:basedOn w:val="Normal"/>
    <w:next w:val="Normal"/>
    <w:uiPriority w:val="99"/>
    <w:rsid w:val="00F666DE"/>
    <w:pPr>
      <w:keepNext/>
      <w:spacing w:before="100" w:after="100"/>
      <w:outlineLvl w:val="1"/>
    </w:pPr>
    <w:rPr>
      <w:b/>
      <w:bCs/>
      <w:kern w:val="36"/>
      <w:sz w:val="48"/>
      <w:szCs w:val="48"/>
    </w:rPr>
  </w:style>
  <w:style w:type="paragraph" w:styleId="Textedebulles">
    <w:name w:val="Balloon Text"/>
    <w:basedOn w:val="Normal"/>
    <w:link w:val="TextedebullesCar"/>
    <w:uiPriority w:val="99"/>
    <w:semiHidden/>
    <w:rsid w:val="00A72259"/>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234EE"/>
    <w:rPr>
      <w:sz w:val="2"/>
      <w:szCs w:val="2"/>
    </w:rPr>
  </w:style>
  <w:style w:type="paragraph" w:customStyle="1" w:styleId="Point1">
    <w:name w:val="Point 1"/>
    <w:basedOn w:val="Normal"/>
    <w:uiPriority w:val="99"/>
    <w:rsid w:val="0036425A"/>
    <w:pPr>
      <w:spacing w:before="120" w:after="120"/>
      <w:ind w:left="1417" w:hanging="567"/>
      <w:jc w:val="both"/>
    </w:pPr>
    <w:rPr>
      <w:sz w:val="24"/>
      <w:szCs w:val="24"/>
      <w:lang w:val="en-GB" w:eastAsia="de-DE"/>
    </w:rPr>
  </w:style>
  <w:style w:type="paragraph" w:styleId="Notedebasdepage">
    <w:name w:val="footnote text"/>
    <w:basedOn w:val="Normal"/>
    <w:link w:val="NotedebasdepageCar"/>
    <w:uiPriority w:val="99"/>
    <w:semiHidden/>
    <w:rsid w:val="00B106E3"/>
  </w:style>
  <w:style w:type="character" w:customStyle="1" w:styleId="NotedebasdepageCar">
    <w:name w:val="Note de bas de page Car"/>
    <w:basedOn w:val="Policepardfaut"/>
    <w:link w:val="Notedebasdepage"/>
    <w:uiPriority w:val="99"/>
    <w:semiHidden/>
    <w:locked/>
    <w:rsid w:val="0088199A"/>
    <w:rPr>
      <w:lang w:val="fr-FR" w:eastAsia="fr-FR"/>
    </w:rPr>
  </w:style>
  <w:style w:type="character" w:styleId="Appelnotedebasdep">
    <w:name w:val="footnote reference"/>
    <w:basedOn w:val="Policepardfaut"/>
    <w:uiPriority w:val="99"/>
    <w:semiHidden/>
    <w:rsid w:val="00B106E3"/>
    <w:rPr>
      <w:vertAlign w:val="superscript"/>
    </w:rPr>
  </w:style>
  <w:style w:type="table" w:styleId="Grilledutableau">
    <w:name w:val="Table Grid"/>
    <w:basedOn w:val="TableauNormal"/>
    <w:uiPriority w:val="99"/>
    <w:rsid w:val="00687D69"/>
    <w:rPr>
      <w:rFonts w:eastAsia="SimSu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Normal"/>
    <w:uiPriority w:val="99"/>
    <w:rsid w:val="002D2011"/>
    <w:pPr>
      <w:spacing w:before="120" w:after="120"/>
      <w:ind w:left="850" w:hanging="850"/>
      <w:jc w:val="both"/>
    </w:pPr>
    <w:rPr>
      <w:sz w:val="24"/>
      <w:szCs w:val="24"/>
      <w:lang w:val="en-GB" w:eastAsia="de-DE"/>
    </w:rPr>
  </w:style>
  <w:style w:type="paragraph" w:styleId="Retraitcorpsdetexte3">
    <w:name w:val="Body Text Indent 3"/>
    <w:basedOn w:val="Normal"/>
    <w:link w:val="Retraitcorpsdetexte3Car"/>
    <w:uiPriority w:val="99"/>
    <w:rsid w:val="00B2257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1234EE"/>
    <w:rPr>
      <w:sz w:val="16"/>
      <w:szCs w:val="16"/>
    </w:rPr>
  </w:style>
  <w:style w:type="paragraph" w:styleId="Textebrut">
    <w:name w:val="Plain Text"/>
    <w:basedOn w:val="Normal"/>
    <w:link w:val="TextebrutCar"/>
    <w:uiPriority w:val="99"/>
    <w:rsid w:val="00B22571"/>
    <w:rPr>
      <w:rFonts w:ascii="Courier New" w:hAnsi="Courier New" w:cs="Courier New"/>
    </w:rPr>
  </w:style>
  <w:style w:type="character" w:customStyle="1" w:styleId="TextebrutCar">
    <w:name w:val="Texte brut Car"/>
    <w:basedOn w:val="Policepardfaut"/>
    <w:link w:val="Textebrut"/>
    <w:uiPriority w:val="99"/>
    <w:semiHidden/>
    <w:locked/>
    <w:rsid w:val="001234EE"/>
    <w:rPr>
      <w:rFonts w:ascii="Courier New" w:hAnsi="Courier New" w:cs="Courier New"/>
      <w:sz w:val="20"/>
      <w:szCs w:val="20"/>
    </w:rPr>
  </w:style>
  <w:style w:type="paragraph" w:styleId="Titre">
    <w:name w:val="Title"/>
    <w:basedOn w:val="Normal"/>
    <w:link w:val="TitreCar"/>
    <w:uiPriority w:val="99"/>
    <w:qFormat/>
    <w:rsid w:val="002F0CEC"/>
    <w:pPr>
      <w:jc w:val="center"/>
    </w:pPr>
    <w:rPr>
      <w:b/>
      <w:bCs/>
      <w:sz w:val="36"/>
      <w:szCs w:val="36"/>
    </w:rPr>
  </w:style>
  <w:style w:type="character" w:customStyle="1" w:styleId="TitreCar">
    <w:name w:val="Titre Car"/>
    <w:basedOn w:val="Policepardfaut"/>
    <w:link w:val="Titre"/>
    <w:uiPriority w:val="99"/>
    <w:locked/>
    <w:rsid w:val="001234EE"/>
    <w:rPr>
      <w:rFonts w:ascii="Cambria" w:hAnsi="Cambria" w:cs="Cambria"/>
      <w:b/>
      <w:bCs/>
      <w:kern w:val="28"/>
      <w:sz w:val="32"/>
      <w:szCs w:val="32"/>
    </w:rPr>
  </w:style>
  <w:style w:type="paragraph" w:styleId="NormalWeb">
    <w:name w:val="Normal (Web)"/>
    <w:basedOn w:val="Normal"/>
    <w:uiPriority w:val="99"/>
    <w:rsid w:val="002F0CEC"/>
    <w:pPr>
      <w:spacing w:before="100" w:beforeAutospacing="1" w:after="100" w:afterAutospacing="1"/>
    </w:pPr>
    <w:rPr>
      <w:sz w:val="24"/>
      <w:szCs w:val="24"/>
    </w:rPr>
  </w:style>
  <w:style w:type="paragraph" w:styleId="Explorateurdedocuments">
    <w:name w:val="Document Map"/>
    <w:basedOn w:val="Normal"/>
    <w:link w:val="ExplorateurdedocumentsCar"/>
    <w:uiPriority w:val="99"/>
    <w:semiHidden/>
    <w:rsid w:val="00DB2FB8"/>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1234EE"/>
    <w:rPr>
      <w:sz w:val="2"/>
      <w:szCs w:val="2"/>
    </w:rPr>
  </w:style>
  <w:style w:type="character" w:styleId="lev">
    <w:name w:val="Strong"/>
    <w:basedOn w:val="Policepardfaut"/>
    <w:uiPriority w:val="99"/>
    <w:qFormat/>
    <w:rsid w:val="00971A84"/>
    <w:rPr>
      <w:b/>
      <w:bCs/>
    </w:rPr>
  </w:style>
  <w:style w:type="paragraph" w:styleId="Rvision">
    <w:name w:val="Revision"/>
    <w:hidden/>
    <w:uiPriority w:val="99"/>
    <w:semiHidden/>
    <w:rsid w:val="00700EF0"/>
    <w:rPr>
      <w:sz w:val="20"/>
      <w:szCs w:val="20"/>
    </w:rPr>
  </w:style>
  <w:style w:type="paragraph" w:customStyle="1" w:styleId="FAR09Noir">
    <w:name w:val="FAR09Noir"/>
    <w:basedOn w:val="Normal"/>
    <w:link w:val="FAR09NoirCar"/>
    <w:uiPriority w:val="99"/>
    <w:rsid w:val="00EF66BF"/>
    <w:pPr>
      <w:spacing w:before="20" w:after="20" w:line="240" w:lineRule="atLeast"/>
      <w:jc w:val="both"/>
    </w:pPr>
    <w:rPr>
      <w:rFonts w:ascii="Arial" w:hAnsi="Arial" w:cs="Arial"/>
      <w:spacing w:val="4"/>
      <w:sz w:val="18"/>
      <w:szCs w:val="18"/>
    </w:rPr>
  </w:style>
  <w:style w:type="character" w:customStyle="1" w:styleId="FAR09NoirCar">
    <w:name w:val="FAR09Noir Car"/>
    <w:link w:val="FAR09Noir"/>
    <w:uiPriority w:val="99"/>
    <w:locked/>
    <w:rsid w:val="00EF66BF"/>
    <w:rPr>
      <w:rFonts w:ascii="Arial" w:hAnsi="Arial" w:cs="Arial"/>
      <w:spacing w:val="4"/>
      <w:sz w:val="18"/>
      <w:szCs w:val="18"/>
    </w:rPr>
  </w:style>
  <w:style w:type="paragraph" w:styleId="Paragraphedeliste">
    <w:name w:val="List Paragraph"/>
    <w:basedOn w:val="Normal"/>
    <w:uiPriority w:val="99"/>
    <w:qFormat/>
    <w:rsid w:val="003D526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2094">
      <w:marLeft w:val="0"/>
      <w:marRight w:val="0"/>
      <w:marTop w:val="0"/>
      <w:marBottom w:val="0"/>
      <w:divBdr>
        <w:top w:val="none" w:sz="0" w:space="0" w:color="auto"/>
        <w:left w:val="none" w:sz="0" w:space="0" w:color="auto"/>
        <w:bottom w:val="none" w:sz="0" w:space="0" w:color="auto"/>
        <w:right w:val="none" w:sz="0" w:space="0" w:color="auto"/>
      </w:divBdr>
    </w:div>
    <w:div w:id="412822095">
      <w:marLeft w:val="0"/>
      <w:marRight w:val="0"/>
      <w:marTop w:val="0"/>
      <w:marBottom w:val="0"/>
      <w:divBdr>
        <w:top w:val="none" w:sz="0" w:space="0" w:color="auto"/>
        <w:left w:val="none" w:sz="0" w:space="0" w:color="auto"/>
        <w:bottom w:val="none" w:sz="0" w:space="0" w:color="auto"/>
        <w:right w:val="none" w:sz="0" w:space="0" w:color="auto"/>
      </w:divBdr>
    </w:div>
    <w:div w:id="412822096">
      <w:marLeft w:val="0"/>
      <w:marRight w:val="0"/>
      <w:marTop w:val="0"/>
      <w:marBottom w:val="0"/>
      <w:divBdr>
        <w:top w:val="none" w:sz="0" w:space="0" w:color="auto"/>
        <w:left w:val="none" w:sz="0" w:space="0" w:color="auto"/>
        <w:bottom w:val="none" w:sz="0" w:space="0" w:color="auto"/>
        <w:right w:val="none" w:sz="0" w:space="0" w:color="auto"/>
      </w:divBdr>
    </w:div>
    <w:div w:id="412822097">
      <w:marLeft w:val="0"/>
      <w:marRight w:val="0"/>
      <w:marTop w:val="0"/>
      <w:marBottom w:val="0"/>
      <w:divBdr>
        <w:top w:val="none" w:sz="0" w:space="0" w:color="auto"/>
        <w:left w:val="none" w:sz="0" w:space="0" w:color="auto"/>
        <w:bottom w:val="none" w:sz="0" w:space="0" w:color="auto"/>
        <w:right w:val="none" w:sz="0" w:space="0" w:color="auto"/>
      </w:divBdr>
    </w:div>
    <w:div w:id="412822098">
      <w:marLeft w:val="0"/>
      <w:marRight w:val="0"/>
      <w:marTop w:val="0"/>
      <w:marBottom w:val="0"/>
      <w:divBdr>
        <w:top w:val="none" w:sz="0" w:space="0" w:color="auto"/>
        <w:left w:val="none" w:sz="0" w:space="0" w:color="auto"/>
        <w:bottom w:val="none" w:sz="0" w:space="0" w:color="auto"/>
        <w:right w:val="none" w:sz="0" w:space="0" w:color="auto"/>
      </w:divBdr>
    </w:div>
    <w:div w:id="412822099">
      <w:marLeft w:val="0"/>
      <w:marRight w:val="0"/>
      <w:marTop w:val="0"/>
      <w:marBottom w:val="0"/>
      <w:divBdr>
        <w:top w:val="none" w:sz="0" w:space="0" w:color="auto"/>
        <w:left w:val="none" w:sz="0" w:space="0" w:color="auto"/>
        <w:bottom w:val="none" w:sz="0" w:space="0" w:color="auto"/>
        <w:right w:val="none" w:sz="0" w:space="0" w:color="auto"/>
      </w:divBdr>
    </w:div>
    <w:div w:id="412822100">
      <w:marLeft w:val="0"/>
      <w:marRight w:val="0"/>
      <w:marTop w:val="0"/>
      <w:marBottom w:val="0"/>
      <w:divBdr>
        <w:top w:val="none" w:sz="0" w:space="0" w:color="auto"/>
        <w:left w:val="none" w:sz="0" w:space="0" w:color="auto"/>
        <w:bottom w:val="none" w:sz="0" w:space="0" w:color="auto"/>
        <w:right w:val="none" w:sz="0" w:space="0" w:color="auto"/>
      </w:divBdr>
    </w:div>
    <w:div w:id="412822101">
      <w:marLeft w:val="0"/>
      <w:marRight w:val="0"/>
      <w:marTop w:val="0"/>
      <w:marBottom w:val="0"/>
      <w:divBdr>
        <w:top w:val="none" w:sz="0" w:space="0" w:color="auto"/>
        <w:left w:val="none" w:sz="0" w:space="0" w:color="auto"/>
        <w:bottom w:val="none" w:sz="0" w:space="0" w:color="auto"/>
        <w:right w:val="none" w:sz="0" w:space="0" w:color="auto"/>
      </w:divBdr>
    </w:div>
    <w:div w:id="412822102">
      <w:marLeft w:val="0"/>
      <w:marRight w:val="0"/>
      <w:marTop w:val="0"/>
      <w:marBottom w:val="0"/>
      <w:divBdr>
        <w:top w:val="none" w:sz="0" w:space="0" w:color="auto"/>
        <w:left w:val="none" w:sz="0" w:space="0" w:color="auto"/>
        <w:bottom w:val="none" w:sz="0" w:space="0" w:color="auto"/>
        <w:right w:val="none" w:sz="0" w:space="0" w:color="auto"/>
      </w:divBdr>
    </w:div>
    <w:div w:id="412822103">
      <w:marLeft w:val="0"/>
      <w:marRight w:val="0"/>
      <w:marTop w:val="0"/>
      <w:marBottom w:val="0"/>
      <w:divBdr>
        <w:top w:val="none" w:sz="0" w:space="0" w:color="auto"/>
        <w:left w:val="none" w:sz="0" w:space="0" w:color="auto"/>
        <w:bottom w:val="none" w:sz="0" w:space="0" w:color="auto"/>
        <w:right w:val="none" w:sz="0" w:space="0" w:color="auto"/>
      </w:divBdr>
    </w:div>
    <w:div w:id="4128221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pel-projetFTM@interieur.gouv.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ervice-public.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4153</Words>
  <Characters>22741</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lpstr>
    </vt:vector>
  </TitlesOfParts>
  <Company>MAS</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Jean-Pierre PETITEAU</dc:creator>
  <cp:keywords/>
  <dc:description/>
  <cp:lastModifiedBy>BERNARD Emmanuelle</cp:lastModifiedBy>
  <cp:revision>6</cp:revision>
  <cp:lastPrinted>2016-02-10T09:56:00Z</cp:lastPrinted>
  <dcterms:created xsi:type="dcterms:W3CDTF">2017-02-14T08:38:00Z</dcterms:created>
  <dcterms:modified xsi:type="dcterms:W3CDTF">2017-02-14T08:43:00Z</dcterms:modified>
</cp:coreProperties>
</file>